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888CF" w14:textId="77777777" w:rsidR="00CC4B67" w:rsidRPr="00457F55" w:rsidRDefault="00CC4B67" w:rsidP="00CC4B67">
      <w:pPr>
        <w:autoSpaceDE w:val="0"/>
        <w:autoSpaceDN w:val="0"/>
        <w:adjustRightInd w:val="0"/>
        <w:spacing w:after="0" w:line="480" w:lineRule="auto"/>
        <w:jc w:val="center"/>
        <w:rPr>
          <w:rFonts w:ascii="Times New Roman" w:hAnsi="Times New Roman" w:cs="Times New Roman"/>
          <w:b/>
          <w:sz w:val="32"/>
          <w:szCs w:val="32"/>
        </w:rPr>
      </w:pPr>
      <w:bookmarkStart w:id="0" w:name="_Hlk93574029"/>
      <w:bookmarkStart w:id="1" w:name="_Hlk29657545"/>
      <w:bookmarkEnd w:id="0"/>
      <w:r w:rsidRPr="00457F55">
        <w:rPr>
          <w:rFonts w:ascii="Times New Roman" w:hAnsi="Times New Roman" w:cs="Times New Roman"/>
          <w:b/>
          <w:sz w:val="28"/>
          <w:szCs w:val="28"/>
        </w:rPr>
        <w:t xml:space="preserve">USING INTEGRATIVE SAMPLERS </w:t>
      </w:r>
      <w:bookmarkEnd w:id="1"/>
      <w:r w:rsidRPr="00457F55">
        <w:rPr>
          <w:rFonts w:ascii="Times New Roman" w:hAnsi="Times New Roman" w:cs="Times New Roman"/>
          <w:b/>
          <w:sz w:val="28"/>
          <w:szCs w:val="28"/>
        </w:rPr>
        <w:t xml:space="preserve">TO ESTIMATE THE REMOVAL OF PHARMACEUTICALS AND PERSONAL CARE PRODUCTS IN A WWTP AND BY SOIL AQUIFER TREATMENT ENHANCED WITH A REACTIVE BARRIER </w:t>
      </w:r>
    </w:p>
    <w:p w14:paraId="1EA77584" w14:textId="77777777" w:rsidR="00330AB1" w:rsidRPr="00A77F64" w:rsidRDefault="00330AB1" w:rsidP="00330AB1">
      <w:pPr>
        <w:autoSpaceDE w:val="0"/>
        <w:autoSpaceDN w:val="0"/>
        <w:adjustRightInd w:val="0"/>
        <w:spacing w:after="0" w:line="480" w:lineRule="auto"/>
        <w:jc w:val="both"/>
        <w:rPr>
          <w:rFonts w:ascii="Times New Roman" w:hAnsi="Times New Roman" w:cs="Times New Roman"/>
          <w:sz w:val="18"/>
          <w:szCs w:val="18"/>
          <w:lang w:val="es-ES"/>
        </w:rPr>
      </w:pPr>
      <w:r w:rsidRPr="00CF08FE">
        <w:rPr>
          <w:rFonts w:ascii="Times New Roman" w:hAnsi="Times New Roman" w:cs="Times New Roman"/>
          <w:sz w:val="24"/>
          <w:szCs w:val="24"/>
          <w:lang w:val="es-ES"/>
        </w:rPr>
        <w:t>Adrià Sunyer</w:t>
      </w:r>
      <w:r>
        <w:rPr>
          <w:rFonts w:ascii="Times New Roman" w:hAnsi="Times New Roman" w:cs="Times New Roman"/>
          <w:sz w:val="24"/>
          <w:szCs w:val="24"/>
          <w:lang w:val="es-ES"/>
        </w:rPr>
        <w:t>-Caldú</w:t>
      </w:r>
      <w:r w:rsidRPr="00CF08FE">
        <w:rPr>
          <w:rFonts w:ascii="Times New Roman" w:hAnsi="Times New Roman" w:cs="Times New Roman"/>
          <w:sz w:val="24"/>
          <w:szCs w:val="24"/>
          <w:vertAlign w:val="superscript"/>
          <w:lang w:val="es-ES"/>
        </w:rPr>
        <w:t>1</w:t>
      </w:r>
      <w:r w:rsidRPr="00CF08FE">
        <w:rPr>
          <w:rFonts w:ascii="Times New Roman" w:hAnsi="Times New Roman" w:cs="Times New Roman"/>
          <w:sz w:val="24"/>
          <w:szCs w:val="24"/>
          <w:lang w:val="es-ES"/>
        </w:rPr>
        <w:t>, Bárbara Benedetti</w:t>
      </w:r>
      <w:r w:rsidRPr="00CF08FE">
        <w:rPr>
          <w:rFonts w:ascii="Times New Roman" w:hAnsi="Times New Roman" w:cs="Times New Roman"/>
          <w:sz w:val="24"/>
          <w:szCs w:val="24"/>
          <w:vertAlign w:val="superscript"/>
          <w:lang w:val="es-ES"/>
        </w:rPr>
        <w:t>2</w:t>
      </w:r>
      <w:r w:rsidRPr="00CF08FE">
        <w:rPr>
          <w:rFonts w:ascii="Times New Roman" w:hAnsi="Times New Roman" w:cs="Times New Roman"/>
          <w:sz w:val="24"/>
          <w:szCs w:val="24"/>
          <w:lang w:val="es-ES"/>
        </w:rPr>
        <w:t>, Cristina Valhondo</w:t>
      </w:r>
      <w:r w:rsidRPr="00CF08FE">
        <w:rPr>
          <w:rFonts w:ascii="Times New Roman" w:hAnsi="Times New Roman" w:cs="Times New Roman"/>
          <w:sz w:val="24"/>
          <w:szCs w:val="24"/>
          <w:vertAlign w:val="superscript"/>
          <w:lang w:val="es-ES"/>
        </w:rPr>
        <w:t>3</w:t>
      </w:r>
      <w:r>
        <w:rPr>
          <w:rFonts w:ascii="Times New Roman" w:hAnsi="Times New Roman" w:cs="Times New Roman"/>
          <w:sz w:val="24"/>
          <w:szCs w:val="24"/>
          <w:vertAlign w:val="superscript"/>
          <w:lang w:val="es-ES"/>
        </w:rPr>
        <w:t>,4</w:t>
      </w:r>
      <w:r w:rsidRPr="00CF08FE">
        <w:rPr>
          <w:rFonts w:ascii="Times New Roman" w:hAnsi="Times New Roman" w:cs="Times New Roman"/>
          <w:sz w:val="24"/>
          <w:szCs w:val="24"/>
          <w:lang w:val="es-ES"/>
        </w:rPr>
        <w:t xml:space="preserve">, </w:t>
      </w:r>
      <w:r>
        <w:rPr>
          <w:rFonts w:ascii="Times New Roman" w:hAnsi="Times New Roman" w:cs="Times New Roman"/>
          <w:sz w:val="24"/>
          <w:szCs w:val="24"/>
          <w:lang w:val="es-ES"/>
        </w:rPr>
        <w:t>Lurdes Martínez-Landa</w:t>
      </w:r>
      <w:r>
        <w:rPr>
          <w:rFonts w:ascii="Times New Roman" w:hAnsi="Times New Roman" w:cs="Times New Roman"/>
          <w:sz w:val="24"/>
          <w:szCs w:val="24"/>
          <w:vertAlign w:val="superscript"/>
          <w:lang w:val="es-ES"/>
        </w:rPr>
        <w:t>3</w:t>
      </w:r>
      <w:r>
        <w:rPr>
          <w:rFonts w:ascii="Times New Roman" w:hAnsi="Times New Roman" w:cs="Times New Roman"/>
          <w:sz w:val="24"/>
          <w:szCs w:val="24"/>
          <w:lang w:val="es-ES"/>
        </w:rPr>
        <w:t xml:space="preserve">, </w:t>
      </w:r>
      <w:r w:rsidRPr="00CF08FE">
        <w:rPr>
          <w:rFonts w:ascii="Times New Roman" w:hAnsi="Times New Roman" w:cs="Times New Roman"/>
          <w:sz w:val="24"/>
          <w:szCs w:val="24"/>
          <w:lang w:val="es-ES"/>
        </w:rPr>
        <w:t>Jesús Carrera</w:t>
      </w:r>
      <w:r w:rsidRPr="00CF08FE">
        <w:rPr>
          <w:rFonts w:ascii="Times New Roman" w:hAnsi="Times New Roman" w:cs="Times New Roman"/>
          <w:sz w:val="24"/>
          <w:szCs w:val="24"/>
          <w:vertAlign w:val="superscript"/>
          <w:lang w:val="es-ES"/>
        </w:rPr>
        <w:t>3</w:t>
      </w:r>
      <w:r w:rsidRPr="00CF08FE">
        <w:rPr>
          <w:rFonts w:ascii="Times New Roman" w:hAnsi="Times New Roman" w:cs="Times New Roman"/>
          <w:sz w:val="24"/>
          <w:szCs w:val="24"/>
          <w:lang w:val="es-ES"/>
        </w:rPr>
        <w:t>, Marina Di Carro</w:t>
      </w:r>
      <w:r w:rsidRPr="00CF08FE">
        <w:rPr>
          <w:rFonts w:ascii="Times New Roman" w:hAnsi="Times New Roman" w:cs="Times New Roman"/>
          <w:sz w:val="24"/>
          <w:szCs w:val="24"/>
          <w:vertAlign w:val="superscript"/>
          <w:lang w:val="es-ES"/>
        </w:rPr>
        <w:t>2</w:t>
      </w:r>
      <w:r w:rsidRPr="00CF08FE">
        <w:rPr>
          <w:rFonts w:ascii="Times New Roman" w:hAnsi="Times New Roman" w:cs="Times New Roman"/>
          <w:sz w:val="24"/>
          <w:szCs w:val="24"/>
          <w:lang w:val="es-ES"/>
        </w:rPr>
        <w:t>, Emanuele Magi</w:t>
      </w:r>
      <w:r w:rsidRPr="00CF08FE">
        <w:rPr>
          <w:rFonts w:ascii="Times New Roman" w:hAnsi="Times New Roman" w:cs="Times New Roman"/>
          <w:sz w:val="24"/>
          <w:szCs w:val="24"/>
          <w:vertAlign w:val="superscript"/>
          <w:lang w:val="es-ES"/>
        </w:rPr>
        <w:t>2</w:t>
      </w:r>
      <w:r w:rsidRPr="00CF08FE">
        <w:rPr>
          <w:rFonts w:ascii="Times New Roman" w:hAnsi="Times New Roman" w:cs="Times New Roman"/>
          <w:sz w:val="24"/>
          <w:szCs w:val="24"/>
          <w:lang w:val="es-ES"/>
        </w:rPr>
        <w:t>, M. Silvia Díaz-Cruz</w:t>
      </w:r>
      <w:r>
        <w:rPr>
          <w:rFonts w:ascii="Times New Roman" w:hAnsi="Times New Roman" w:cs="Times New Roman"/>
          <w:sz w:val="24"/>
          <w:szCs w:val="24"/>
          <w:lang w:val="es-ES"/>
        </w:rPr>
        <w:t>*</w:t>
      </w:r>
      <w:r w:rsidRPr="00CF08FE">
        <w:rPr>
          <w:rFonts w:ascii="Times New Roman" w:hAnsi="Times New Roman" w:cs="Times New Roman"/>
          <w:sz w:val="24"/>
          <w:szCs w:val="24"/>
          <w:vertAlign w:val="superscript"/>
          <w:lang w:val="es-ES"/>
        </w:rPr>
        <w:t>1</w:t>
      </w:r>
    </w:p>
    <w:p w14:paraId="19541336" w14:textId="77777777" w:rsidR="00330AB1" w:rsidRPr="00330AB1" w:rsidRDefault="00330AB1" w:rsidP="00330AB1">
      <w:pPr>
        <w:autoSpaceDE w:val="0"/>
        <w:autoSpaceDN w:val="0"/>
        <w:adjustRightInd w:val="0"/>
        <w:spacing w:after="0" w:line="480" w:lineRule="auto"/>
        <w:jc w:val="both"/>
        <w:rPr>
          <w:rFonts w:ascii="Times New Roman" w:hAnsi="Times New Roman" w:cs="Times New Roman"/>
          <w:sz w:val="16"/>
          <w:szCs w:val="16"/>
          <w:lang w:val="es-ES"/>
        </w:rPr>
      </w:pPr>
    </w:p>
    <w:p w14:paraId="4971B251" w14:textId="77777777" w:rsidR="00330AB1" w:rsidRPr="00330AB1" w:rsidRDefault="00330AB1" w:rsidP="00330AB1">
      <w:pPr>
        <w:autoSpaceDE w:val="0"/>
        <w:autoSpaceDN w:val="0"/>
        <w:adjustRightInd w:val="0"/>
        <w:spacing w:after="0" w:line="480" w:lineRule="auto"/>
        <w:jc w:val="both"/>
        <w:rPr>
          <w:rFonts w:ascii="Times New Roman" w:eastAsia="Times New Roman" w:hAnsi="Times New Roman" w:cs="Times New Roman"/>
          <w:sz w:val="16"/>
          <w:szCs w:val="16"/>
          <w:lang w:val="en-US" w:eastAsia="es-ES"/>
        </w:rPr>
      </w:pPr>
      <w:r w:rsidRPr="00330AB1">
        <w:rPr>
          <w:rFonts w:ascii="Times New Roman" w:eastAsia="Times New Roman" w:hAnsi="Times New Roman" w:cs="Times New Roman"/>
          <w:sz w:val="16"/>
          <w:szCs w:val="16"/>
          <w:vertAlign w:val="superscript"/>
          <w:lang w:val="en-US" w:eastAsia="es-ES"/>
        </w:rPr>
        <w:t>1</w:t>
      </w:r>
      <w:r w:rsidRPr="00330AB1">
        <w:rPr>
          <w:rFonts w:ascii="Times New Roman" w:eastAsia="Times New Roman" w:hAnsi="Times New Roman" w:cs="Times New Roman"/>
          <w:sz w:val="16"/>
          <w:szCs w:val="16"/>
          <w:lang w:val="en-US" w:eastAsia="es-ES"/>
        </w:rPr>
        <w:t>Environmental Chemistry Department, Institute of Environmental Assessment and Water Research (IDAEA), Severo Ochoa Excellence Center, Spanish Council for Scientific Research (CSIC), Jordi Girona 18-26, 08034 Barcelona, Spain.</w:t>
      </w:r>
    </w:p>
    <w:p w14:paraId="29D2B401" w14:textId="77777777" w:rsidR="00330AB1" w:rsidRPr="00330AB1" w:rsidRDefault="00330AB1" w:rsidP="00330AB1">
      <w:pPr>
        <w:autoSpaceDE w:val="0"/>
        <w:autoSpaceDN w:val="0"/>
        <w:adjustRightInd w:val="0"/>
        <w:spacing w:after="0" w:line="480" w:lineRule="auto"/>
        <w:jc w:val="both"/>
        <w:rPr>
          <w:rFonts w:ascii="Times New Roman" w:hAnsi="Times New Roman" w:cs="Times New Roman"/>
          <w:sz w:val="16"/>
          <w:szCs w:val="16"/>
        </w:rPr>
      </w:pPr>
      <w:r w:rsidRPr="00330AB1">
        <w:rPr>
          <w:rFonts w:ascii="Times New Roman" w:hAnsi="Times New Roman" w:cs="Times New Roman"/>
          <w:sz w:val="16"/>
          <w:szCs w:val="16"/>
          <w:vertAlign w:val="superscript"/>
        </w:rPr>
        <w:t xml:space="preserve">2 </w:t>
      </w:r>
      <w:r w:rsidRPr="00330AB1">
        <w:rPr>
          <w:rFonts w:ascii="Times New Roman" w:hAnsi="Times New Roman" w:cs="Times New Roman"/>
          <w:sz w:val="16"/>
          <w:szCs w:val="16"/>
        </w:rPr>
        <w:t xml:space="preserve">Department of Chemistry and Industrial Chemistry, University of Genova, Via </w:t>
      </w:r>
      <w:proofErr w:type="spellStart"/>
      <w:r w:rsidRPr="00330AB1">
        <w:rPr>
          <w:rFonts w:ascii="Times New Roman" w:hAnsi="Times New Roman" w:cs="Times New Roman"/>
          <w:sz w:val="16"/>
          <w:szCs w:val="16"/>
        </w:rPr>
        <w:t>Dodecaneso</w:t>
      </w:r>
      <w:proofErr w:type="spellEnd"/>
      <w:r w:rsidRPr="00330AB1">
        <w:rPr>
          <w:rFonts w:ascii="Times New Roman" w:hAnsi="Times New Roman" w:cs="Times New Roman"/>
          <w:sz w:val="16"/>
          <w:szCs w:val="16"/>
        </w:rPr>
        <w:t xml:space="preserve"> 31, 16146 Genova, Italy.</w:t>
      </w:r>
    </w:p>
    <w:p w14:paraId="13505765" w14:textId="77777777" w:rsidR="00330AB1" w:rsidRPr="00330AB1" w:rsidRDefault="00330AB1" w:rsidP="00330AB1">
      <w:pPr>
        <w:autoSpaceDE w:val="0"/>
        <w:autoSpaceDN w:val="0"/>
        <w:adjustRightInd w:val="0"/>
        <w:spacing w:after="0" w:line="480" w:lineRule="auto"/>
        <w:jc w:val="both"/>
        <w:rPr>
          <w:rFonts w:ascii="Times New Roman" w:eastAsia="Times New Roman" w:hAnsi="Times New Roman" w:cs="Times New Roman"/>
          <w:sz w:val="16"/>
          <w:szCs w:val="16"/>
          <w:lang w:val="en-US" w:eastAsia="es-ES"/>
        </w:rPr>
      </w:pPr>
      <w:r w:rsidRPr="00330AB1">
        <w:rPr>
          <w:rFonts w:ascii="Times New Roman" w:hAnsi="Times New Roman" w:cs="Times New Roman"/>
          <w:sz w:val="16"/>
          <w:szCs w:val="16"/>
          <w:vertAlign w:val="superscript"/>
        </w:rPr>
        <w:t>3</w:t>
      </w:r>
      <w:r w:rsidRPr="00330AB1">
        <w:rPr>
          <w:rFonts w:ascii="Times New Roman" w:hAnsi="Times New Roman" w:cs="Times New Roman"/>
          <w:sz w:val="16"/>
          <w:szCs w:val="16"/>
        </w:rPr>
        <w:t xml:space="preserve">GHS (UPC-CSIC) Geosciences Department, </w:t>
      </w:r>
      <w:r w:rsidRPr="00330AB1">
        <w:rPr>
          <w:rFonts w:ascii="Times New Roman" w:eastAsia="Times New Roman" w:hAnsi="Times New Roman" w:cs="Times New Roman"/>
          <w:sz w:val="16"/>
          <w:szCs w:val="16"/>
          <w:lang w:val="en-US" w:eastAsia="es-ES"/>
        </w:rPr>
        <w:t>Institute of Environmental Assessment and Water Research (IDAEA), Severo Ochoa Excellence Center of the Spanish Council for Scientific Research (CSIC), Jordi Girona 18-26, 08034 Barcelona, Spain.</w:t>
      </w:r>
    </w:p>
    <w:p w14:paraId="0C3566AE" w14:textId="77777777" w:rsidR="00330AB1" w:rsidRPr="00330AB1" w:rsidRDefault="00330AB1" w:rsidP="00330AB1">
      <w:pPr>
        <w:autoSpaceDE w:val="0"/>
        <w:autoSpaceDN w:val="0"/>
        <w:adjustRightInd w:val="0"/>
        <w:spacing w:after="0" w:line="480" w:lineRule="auto"/>
        <w:jc w:val="both"/>
        <w:rPr>
          <w:rFonts w:ascii="Times New Roman" w:hAnsi="Times New Roman" w:cs="Times New Roman"/>
          <w:sz w:val="16"/>
          <w:szCs w:val="16"/>
          <w:lang w:val="fr-FR"/>
        </w:rPr>
      </w:pPr>
      <w:r w:rsidRPr="00330AB1">
        <w:rPr>
          <w:rFonts w:ascii="Times New Roman" w:eastAsia="Times New Roman" w:hAnsi="Times New Roman" w:cs="Times New Roman"/>
          <w:sz w:val="16"/>
          <w:szCs w:val="16"/>
          <w:vertAlign w:val="superscript"/>
          <w:lang w:val="fr-FR" w:eastAsia="es-ES"/>
        </w:rPr>
        <w:t>4</w:t>
      </w:r>
      <w:r w:rsidRPr="00330AB1">
        <w:rPr>
          <w:rFonts w:ascii="Times New Roman" w:hAnsi="Times New Roman" w:cs="Times New Roman"/>
          <w:sz w:val="16"/>
          <w:szCs w:val="16"/>
          <w:lang w:val="fr-FR"/>
        </w:rPr>
        <w:t xml:space="preserve">Géosciences Montpellier, Université de Montpellier, CNRS, 300 avenue Emile Jeanbrau, CC MSE, 34095, Montpellier, France. </w:t>
      </w:r>
    </w:p>
    <w:p w14:paraId="77B0E265" w14:textId="77777777" w:rsidR="00330AB1" w:rsidRPr="0013792B" w:rsidRDefault="00330AB1" w:rsidP="00330AB1">
      <w:pPr>
        <w:autoSpaceDE w:val="0"/>
        <w:autoSpaceDN w:val="0"/>
        <w:adjustRightInd w:val="0"/>
        <w:spacing w:after="0" w:line="480" w:lineRule="auto"/>
        <w:jc w:val="both"/>
        <w:rPr>
          <w:rFonts w:ascii="Times New Roman" w:hAnsi="Times New Roman" w:cs="Times New Roman"/>
          <w:lang w:val="fr-FR"/>
        </w:rPr>
      </w:pPr>
    </w:p>
    <w:p w14:paraId="57EA3DF1" w14:textId="77777777" w:rsidR="00330AB1" w:rsidRPr="00B97D06" w:rsidRDefault="00330AB1" w:rsidP="00330AB1">
      <w:pPr>
        <w:autoSpaceDE w:val="0"/>
        <w:autoSpaceDN w:val="0"/>
        <w:adjustRightInd w:val="0"/>
        <w:spacing w:after="0" w:line="480" w:lineRule="auto"/>
        <w:jc w:val="both"/>
        <w:rPr>
          <w:rFonts w:ascii="Times New Roman" w:hAnsi="Times New Roman" w:cs="Times New Roman"/>
          <w:lang w:val="en-US"/>
        </w:rPr>
      </w:pPr>
      <w:r w:rsidRPr="00B97D06">
        <w:rPr>
          <w:rFonts w:ascii="Times New Roman" w:hAnsi="Times New Roman" w:cs="Times New Roman"/>
          <w:lang w:val="en-US"/>
        </w:rPr>
        <w:t xml:space="preserve">*Corresponding author: M. Silvia Diaz-Cruz; </w:t>
      </w:r>
      <w:hyperlink r:id="rId5" w:history="1">
        <w:r w:rsidRPr="00B97D06">
          <w:rPr>
            <w:rStyle w:val="Hipervnculo"/>
            <w:rFonts w:ascii="Times New Roman" w:hAnsi="Times New Roman" w:cs="Times New Roman"/>
            <w:lang w:val="en-US"/>
          </w:rPr>
          <w:t>silvia.diaz@idaea.csic.es</w:t>
        </w:r>
      </w:hyperlink>
    </w:p>
    <w:p w14:paraId="50572D20" w14:textId="77777777" w:rsidR="0046262E" w:rsidRPr="00B97D06" w:rsidRDefault="00AA7399" w:rsidP="0046262E">
      <w:pPr>
        <w:autoSpaceDE w:val="0"/>
        <w:autoSpaceDN w:val="0"/>
        <w:adjustRightInd w:val="0"/>
        <w:spacing w:after="0" w:line="480" w:lineRule="auto"/>
        <w:rPr>
          <w:rFonts w:ascii="Times New Roman" w:hAnsi="Times New Roman" w:cs="Times New Roman"/>
          <w:b/>
          <w:lang w:val="en-US"/>
        </w:rPr>
      </w:pPr>
      <w:r w:rsidRPr="00B97D06">
        <w:rPr>
          <w:rFonts w:ascii="Times New Roman" w:hAnsi="Times New Roman" w:cs="Times New Roman"/>
          <w:b/>
          <w:lang w:val="en-US"/>
        </w:rPr>
        <w:t>Section S1. Figures</w:t>
      </w:r>
    </w:p>
    <w:p w14:paraId="3B6B1804" w14:textId="1217728C" w:rsidR="0046262E" w:rsidRDefault="0046262E" w:rsidP="002B3221">
      <w:pPr>
        <w:autoSpaceDE w:val="0"/>
        <w:autoSpaceDN w:val="0"/>
        <w:adjustRightInd w:val="0"/>
        <w:spacing w:after="0" w:line="240" w:lineRule="auto"/>
        <w:rPr>
          <w:rFonts w:ascii="Times New Roman" w:hAnsi="Times New Roman" w:cs="Times New Roman"/>
        </w:rPr>
      </w:pPr>
      <w:r w:rsidRPr="00486F1C">
        <w:rPr>
          <w:rFonts w:ascii="Times New Roman" w:hAnsi="Times New Roman" w:cs="Times New Roman"/>
        </w:rPr>
        <w:t>Figure S1:</w:t>
      </w:r>
      <w:r w:rsidRPr="00C66E0A">
        <w:rPr>
          <w:rFonts w:ascii="Times New Roman" w:hAnsi="Times New Roman" w:cs="Times New Roman"/>
        </w:rPr>
        <w:t xml:space="preserve"> Installation of the POCIS a</w:t>
      </w:r>
      <w:r w:rsidRPr="00723AD5">
        <w:rPr>
          <w:rFonts w:ascii="Times New Roman" w:hAnsi="Times New Roman" w:cs="Times New Roman"/>
        </w:rPr>
        <w:t xml:space="preserve">t the outlet of the T4 </w:t>
      </w:r>
      <w:r w:rsidR="00D247F9">
        <w:rPr>
          <w:rFonts w:ascii="Times New Roman" w:hAnsi="Times New Roman" w:cs="Times New Roman"/>
        </w:rPr>
        <w:t>SAT</w:t>
      </w:r>
      <w:r w:rsidR="00D247F9" w:rsidRPr="005A5663">
        <w:rPr>
          <w:rFonts w:ascii="Times New Roman" w:hAnsi="Times New Roman" w:cs="Times New Roman"/>
        </w:rPr>
        <w:t xml:space="preserve"> </w:t>
      </w:r>
      <w:r w:rsidRPr="005A5663">
        <w:rPr>
          <w:rFonts w:ascii="Times New Roman" w:hAnsi="Times New Roman" w:cs="Times New Roman"/>
        </w:rPr>
        <w:t>system.</w:t>
      </w:r>
    </w:p>
    <w:p w14:paraId="168520CE" w14:textId="77777777" w:rsidR="00AA7399" w:rsidRDefault="002B3221" w:rsidP="002B3221">
      <w:pPr>
        <w:pStyle w:val="Prrafodelista"/>
        <w:spacing w:after="0" w:line="240" w:lineRule="auto"/>
        <w:ind w:left="0"/>
        <w:rPr>
          <w:rFonts w:ascii="Times New Roman" w:hAnsi="Times New Roman" w:cs="Times New Roman"/>
        </w:rPr>
      </w:pPr>
      <w:r w:rsidRPr="00486F1C">
        <w:rPr>
          <w:rFonts w:ascii="Times New Roman" w:hAnsi="Times New Roman" w:cs="Times New Roman"/>
        </w:rPr>
        <w:t xml:space="preserve">Figure S2: </w:t>
      </w:r>
      <w:r w:rsidRPr="00C66E0A">
        <w:rPr>
          <w:rFonts w:ascii="Times New Roman" w:hAnsi="Times New Roman" w:cs="Times New Roman"/>
        </w:rPr>
        <w:t xml:space="preserve">Appearance of the POCIS once </w:t>
      </w:r>
      <w:r w:rsidRPr="00723AD5">
        <w:rPr>
          <w:rFonts w:ascii="Times New Roman" w:hAnsi="Times New Roman" w:cs="Times New Roman"/>
        </w:rPr>
        <w:t xml:space="preserve">transported to the laboratory and dismantled </w:t>
      </w:r>
      <w:r w:rsidRPr="005A5663">
        <w:rPr>
          <w:rFonts w:ascii="Times New Roman" w:hAnsi="Times New Roman" w:cs="Times New Roman"/>
        </w:rPr>
        <w:t xml:space="preserve">for subsequent </w:t>
      </w:r>
      <w:r w:rsidRPr="009C0AD7">
        <w:rPr>
          <w:rFonts w:ascii="Times New Roman" w:hAnsi="Times New Roman" w:cs="Times New Roman"/>
        </w:rPr>
        <w:t>cleaning and extraction.</w:t>
      </w:r>
    </w:p>
    <w:p w14:paraId="5C0916AF" w14:textId="77777777" w:rsidR="00DB118C" w:rsidRDefault="00DB118C" w:rsidP="00DB118C">
      <w:pPr>
        <w:pStyle w:val="Descripcin"/>
      </w:pPr>
      <w:r w:rsidRPr="00B15A18">
        <w:rPr>
          <w:rFonts w:ascii="Times New Roman" w:hAnsi="Times New Roman" w:cs="Times New Roman"/>
          <w:i w:val="0"/>
          <w:iCs w:val="0"/>
          <w:color w:val="auto"/>
          <w:sz w:val="22"/>
          <w:szCs w:val="22"/>
        </w:rPr>
        <w:t>Figure S3. Total amounts of the different chemical classes detected by POCIS sampling in the various steps of wastewater treatment (ST: secondary treatment; TT: tertiary treatment).</w:t>
      </w:r>
    </w:p>
    <w:p w14:paraId="628C5BA3" w14:textId="3C9FDDB4" w:rsidR="00DB118C" w:rsidRPr="0046262E" w:rsidRDefault="00DB118C" w:rsidP="002B3221">
      <w:pPr>
        <w:pStyle w:val="Prrafodelista"/>
        <w:spacing w:after="0" w:line="240" w:lineRule="auto"/>
        <w:ind w:left="0"/>
        <w:rPr>
          <w:rFonts w:ascii="Times New Roman" w:hAnsi="Times New Roman" w:cs="Times New Roman"/>
        </w:rPr>
      </w:pPr>
    </w:p>
    <w:p w14:paraId="4ACD0111" w14:textId="77777777" w:rsidR="00AA7399" w:rsidRPr="00B97D06" w:rsidRDefault="00AA7399" w:rsidP="00330AB1">
      <w:pPr>
        <w:autoSpaceDE w:val="0"/>
        <w:autoSpaceDN w:val="0"/>
        <w:adjustRightInd w:val="0"/>
        <w:spacing w:after="0" w:line="480" w:lineRule="auto"/>
        <w:jc w:val="both"/>
        <w:rPr>
          <w:rFonts w:ascii="Times New Roman" w:hAnsi="Times New Roman" w:cs="Times New Roman"/>
          <w:b/>
          <w:lang w:val="en-US"/>
        </w:rPr>
      </w:pPr>
      <w:r w:rsidRPr="00B97D06">
        <w:rPr>
          <w:rFonts w:ascii="Times New Roman" w:hAnsi="Times New Roman" w:cs="Times New Roman"/>
          <w:b/>
          <w:lang w:val="en-US"/>
        </w:rPr>
        <w:t>Section S2. Tables</w:t>
      </w:r>
    </w:p>
    <w:p w14:paraId="35AECFAE" w14:textId="3C87D5C7" w:rsidR="002B3221" w:rsidRDefault="002B3221" w:rsidP="002B3221">
      <w:pPr>
        <w:pStyle w:val="Prrafodelista"/>
        <w:spacing w:after="0" w:line="240" w:lineRule="auto"/>
        <w:ind w:left="0"/>
        <w:rPr>
          <w:rFonts w:ascii="Times New Roman" w:hAnsi="Times New Roman" w:cs="Times New Roman"/>
        </w:rPr>
      </w:pPr>
      <w:r>
        <w:rPr>
          <w:rFonts w:ascii="Times New Roman" w:hAnsi="Times New Roman" w:cs="Times New Roman"/>
        </w:rPr>
        <w:t>Table S1</w:t>
      </w:r>
      <w:r w:rsidRPr="00C87350">
        <w:rPr>
          <w:rFonts w:ascii="Times New Roman" w:hAnsi="Times New Roman" w:cs="Times New Roman"/>
        </w:rPr>
        <w:t xml:space="preserve">: Selected compounds and their major </w:t>
      </w:r>
      <w:proofErr w:type="spellStart"/>
      <w:r w:rsidRPr="00C87350">
        <w:rPr>
          <w:rFonts w:ascii="Times New Roman" w:hAnsi="Times New Roman" w:cs="Times New Roman"/>
        </w:rPr>
        <w:t>physico</w:t>
      </w:r>
      <w:proofErr w:type="spellEnd"/>
      <w:r w:rsidR="006748F1">
        <w:rPr>
          <w:rFonts w:ascii="Times New Roman" w:hAnsi="Times New Roman" w:cs="Times New Roman"/>
        </w:rPr>
        <w:t>-</w:t>
      </w:r>
      <w:r w:rsidRPr="00C87350">
        <w:rPr>
          <w:rFonts w:ascii="Times New Roman" w:hAnsi="Times New Roman" w:cs="Times New Roman"/>
        </w:rPr>
        <w:t xml:space="preserve">chemical properties. </w:t>
      </w:r>
      <w:proofErr w:type="spellStart"/>
      <w:r w:rsidR="00D4228C">
        <w:rPr>
          <w:rFonts w:ascii="Times New Roman" w:hAnsi="Times New Roman" w:cs="Times New Roman"/>
        </w:rPr>
        <w:t>log</w:t>
      </w:r>
      <w:r w:rsidRPr="00C87350">
        <w:rPr>
          <w:rFonts w:ascii="Times New Roman" w:hAnsi="Times New Roman" w:cs="Times New Roman"/>
        </w:rPr>
        <w:t>Kow</w:t>
      </w:r>
      <w:proofErr w:type="spellEnd"/>
      <w:r w:rsidRPr="00C87350">
        <w:rPr>
          <w:rFonts w:ascii="Times New Roman" w:hAnsi="Times New Roman" w:cs="Times New Roman"/>
        </w:rPr>
        <w:t>, octanol-water partition constant; pKa dissociation constant.</w:t>
      </w:r>
    </w:p>
    <w:p w14:paraId="0E620C46" w14:textId="42210CC2" w:rsidR="002B3221" w:rsidRDefault="002B3221" w:rsidP="002B3221">
      <w:pPr>
        <w:pStyle w:val="Prrafodelista"/>
        <w:spacing w:after="0" w:line="240" w:lineRule="auto"/>
        <w:ind w:left="0"/>
        <w:rPr>
          <w:rFonts w:ascii="Times New Roman" w:hAnsi="Times New Roman" w:cs="Times New Roman"/>
        </w:rPr>
      </w:pPr>
      <w:r>
        <w:rPr>
          <w:rFonts w:ascii="Times New Roman" w:hAnsi="Times New Roman" w:cs="Times New Roman"/>
        </w:rPr>
        <w:t>Table S2</w:t>
      </w:r>
      <w:r w:rsidRPr="00486F1C">
        <w:rPr>
          <w:rFonts w:ascii="Times New Roman" w:hAnsi="Times New Roman" w:cs="Times New Roman"/>
        </w:rPr>
        <w:t xml:space="preserve">: </w:t>
      </w:r>
      <w:r>
        <w:rPr>
          <w:rFonts w:ascii="Times New Roman" w:hAnsi="Times New Roman" w:cs="Times New Roman"/>
        </w:rPr>
        <w:t>Limits of detection (LOD) and limits of quantification (LOQ) of each compound analysed, in picograms (</w:t>
      </w:r>
      <w:proofErr w:type="spellStart"/>
      <w:r>
        <w:rPr>
          <w:rFonts w:ascii="Times New Roman" w:hAnsi="Times New Roman" w:cs="Times New Roman"/>
        </w:rPr>
        <w:t>pg</w:t>
      </w:r>
      <w:proofErr w:type="spellEnd"/>
      <w:r>
        <w:rPr>
          <w:rFonts w:ascii="Times New Roman" w:hAnsi="Times New Roman" w:cs="Times New Roman"/>
        </w:rPr>
        <w:t>).</w:t>
      </w:r>
    </w:p>
    <w:p w14:paraId="627D8689" w14:textId="77777777" w:rsidR="002B3221" w:rsidRPr="006748F1" w:rsidRDefault="002B3221" w:rsidP="002B3221">
      <w:pPr>
        <w:pStyle w:val="Prrafodelista"/>
        <w:spacing w:after="0" w:line="240" w:lineRule="auto"/>
        <w:ind w:left="0"/>
        <w:rPr>
          <w:rFonts w:ascii="Times New Roman" w:hAnsi="Times New Roman" w:cs="Times New Roman"/>
        </w:rPr>
      </w:pPr>
      <w:r>
        <w:rPr>
          <w:rFonts w:ascii="Times New Roman" w:hAnsi="Times New Roman" w:cs="Times New Roman"/>
        </w:rPr>
        <w:t>Table S3</w:t>
      </w:r>
      <w:r w:rsidRPr="00486F1C">
        <w:rPr>
          <w:rFonts w:ascii="Times New Roman" w:hAnsi="Times New Roman" w:cs="Times New Roman"/>
        </w:rPr>
        <w:t>:</w:t>
      </w:r>
      <w:r>
        <w:rPr>
          <w:rFonts w:ascii="Times New Roman" w:hAnsi="Times New Roman" w:cs="Times New Roman"/>
        </w:rPr>
        <w:t xml:space="preserve"> Concentrations of the single detected CECs in the deployed POCIS, expressed as ng/POCIS</w:t>
      </w:r>
      <w:r w:rsidRPr="00486F1C">
        <w:rPr>
          <w:rFonts w:ascii="Times New Roman" w:hAnsi="Times New Roman" w:cs="Times New Roman"/>
        </w:rPr>
        <w:t xml:space="preserve"> </w:t>
      </w:r>
      <w:r w:rsidRPr="00B46FB0">
        <w:rPr>
          <w:rFonts w:ascii="Times New Roman" w:eastAsia="Times New Roman" w:hAnsi="Times New Roman" w:cs="Times New Roman"/>
          <w:color w:val="000000"/>
          <w:lang w:eastAsia="es-ES"/>
        </w:rPr>
        <w:t>± standard deviation.</w:t>
      </w:r>
      <w:r w:rsidRPr="006748F1">
        <w:rPr>
          <w:rFonts w:ascii="Times New Roman" w:hAnsi="Times New Roman" w:cs="Times New Roman"/>
        </w:rPr>
        <w:t xml:space="preserve"> </w:t>
      </w:r>
    </w:p>
    <w:p w14:paraId="049F1CF3" w14:textId="77777777" w:rsidR="002B3221" w:rsidRPr="006748F1" w:rsidRDefault="002B3221" w:rsidP="002B3221">
      <w:pPr>
        <w:pStyle w:val="Prrafodelista"/>
        <w:spacing w:after="0" w:line="240" w:lineRule="auto"/>
        <w:ind w:left="0"/>
        <w:rPr>
          <w:rFonts w:ascii="Times New Roman" w:hAnsi="Times New Roman" w:cs="Times New Roman"/>
        </w:rPr>
      </w:pPr>
    </w:p>
    <w:p w14:paraId="67264E52" w14:textId="77777777" w:rsidR="00AA7399" w:rsidRPr="002B3221" w:rsidRDefault="00AA7399" w:rsidP="00330AB1">
      <w:pPr>
        <w:autoSpaceDE w:val="0"/>
        <w:autoSpaceDN w:val="0"/>
        <w:adjustRightInd w:val="0"/>
        <w:spacing w:after="0" w:line="480" w:lineRule="auto"/>
        <w:jc w:val="both"/>
        <w:rPr>
          <w:rFonts w:ascii="Times New Roman" w:hAnsi="Times New Roman" w:cs="Times New Roman"/>
        </w:rPr>
      </w:pPr>
    </w:p>
    <w:p w14:paraId="43979AE5" w14:textId="77777777" w:rsidR="00AA7399" w:rsidRPr="00B97D06" w:rsidRDefault="00AA7399" w:rsidP="00330AB1">
      <w:pPr>
        <w:autoSpaceDE w:val="0"/>
        <w:autoSpaceDN w:val="0"/>
        <w:adjustRightInd w:val="0"/>
        <w:spacing w:after="0" w:line="480" w:lineRule="auto"/>
        <w:jc w:val="both"/>
        <w:rPr>
          <w:rFonts w:ascii="Times New Roman" w:hAnsi="Times New Roman" w:cs="Times New Roman"/>
          <w:lang w:val="en-US"/>
        </w:rPr>
      </w:pPr>
    </w:p>
    <w:p w14:paraId="2A1E2DBE" w14:textId="77777777" w:rsidR="00AA7399" w:rsidRPr="00B97D06" w:rsidRDefault="00AA7399" w:rsidP="00330AB1">
      <w:pPr>
        <w:autoSpaceDE w:val="0"/>
        <w:autoSpaceDN w:val="0"/>
        <w:adjustRightInd w:val="0"/>
        <w:spacing w:after="0" w:line="480" w:lineRule="auto"/>
        <w:jc w:val="both"/>
        <w:rPr>
          <w:rFonts w:ascii="Times New Roman" w:hAnsi="Times New Roman" w:cs="Times New Roman"/>
          <w:lang w:val="en-US"/>
        </w:rPr>
      </w:pPr>
    </w:p>
    <w:p w14:paraId="62CD90BD" w14:textId="77777777" w:rsidR="00AA7399" w:rsidRPr="00B97D06" w:rsidRDefault="00AA7399" w:rsidP="00330AB1">
      <w:pPr>
        <w:autoSpaceDE w:val="0"/>
        <w:autoSpaceDN w:val="0"/>
        <w:adjustRightInd w:val="0"/>
        <w:spacing w:after="0" w:line="480" w:lineRule="auto"/>
        <w:jc w:val="both"/>
        <w:rPr>
          <w:rFonts w:ascii="Times New Roman" w:hAnsi="Times New Roman" w:cs="Times New Roman"/>
          <w:lang w:val="en-US"/>
        </w:rPr>
      </w:pPr>
    </w:p>
    <w:p w14:paraId="03367DC7" w14:textId="77777777" w:rsidR="00AA7399" w:rsidRPr="00B97D06" w:rsidRDefault="00AA7399" w:rsidP="00330AB1">
      <w:pPr>
        <w:autoSpaceDE w:val="0"/>
        <w:autoSpaceDN w:val="0"/>
        <w:adjustRightInd w:val="0"/>
        <w:spacing w:after="0" w:line="480" w:lineRule="auto"/>
        <w:jc w:val="both"/>
        <w:rPr>
          <w:rFonts w:ascii="Times New Roman" w:hAnsi="Times New Roman" w:cs="Times New Roman"/>
          <w:lang w:val="en-US"/>
        </w:rPr>
      </w:pPr>
    </w:p>
    <w:p w14:paraId="0676A55A" w14:textId="77777777" w:rsidR="002B3221" w:rsidRPr="00B97D06" w:rsidRDefault="002B3221" w:rsidP="002B3221">
      <w:pPr>
        <w:autoSpaceDE w:val="0"/>
        <w:autoSpaceDN w:val="0"/>
        <w:adjustRightInd w:val="0"/>
        <w:spacing w:after="0" w:line="480" w:lineRule="auto"/>
        <w:rPr>
          <w:rFonts w:ascii="Times New Roman" w:hAnsi="Times New Roman" w:cs="Times New Roman"/>
          <w:b/>
          <w:lang w:val="en-US"/>
        </w:rPr>
      </w:pPr>
      <w:r w:rsidRPr="00B97D06">
        <w:rPr>
          <w:rFonts w:ascii="Times New Roman" w:hAnsi="Times New Roman" w:cs="Times New Roman"/>
          <w:b/>
          <w:lang w:val="en-US"/>
        </w:rPr>
        <w:t>Section S1. Figures</w:t>
      </w:r>
    </w:p>
    <w:p w14:paraId="10B221C6" w14:textId="77777777" w:rsidR="00AA7399" w:rsidRPr="00B97D06" w:rsidRDefault="00AA7399">
      <w:pPr>
        <w:rPr>
          <w:lang w:val="en-US"/>
        </w:rPr>
      </w:pPr>
    </w:p>
    <w:p w14:paraId="1CC665A0" w14:textId="77777777" w:rsidR="00AA7399" w:rsidRPr="00B97D06" w:rsidRDefault="00AA7399">
      <w:pPr>
        <w:rPr>
          <w:lang w:val="en-US"/>
        </w:rPr>
      </w:pPr>
      <w:r w:rsidRPr="00486F1C">
        <w:rPr>
          <w:rFonts w:ascii="Times New Roman" w:hAnsi="Times New Roman" w:cs="Times New Roman"/>
          <w:noProof/>
          <w:lang w:val="es-ES" w:eastAsia="es-ES"/>
        </w:rPr>
        <w:drawing>
          <wp:anchor distT="0" distB="0" distL="114300" distR="114300" simplePos="0" relativeHeight="251658240" behindDoc="0" locked="0" layoutInCell="1" allowOverlap="1" wp14:anchorId="087F4B14" wp14:editId="166FEE39">
            <wp:simplePos x="0" y="0"/>
            <wp:positionH relativeFrom="margin">
              <wp:align>left</wp:align>
            </wp:positionH>
            <wp:positionV relativeFrom="paragraph">
              <wp:posOffset>0</wp:posOffset>
            </wp:positionV>
            <wp:extent cx="5676900" cy="3375025"/>
            <wp:effectExtent l="0" t="0" r="0" b="0"/>
            <wp:wrapThrough wrapText="bothSides">
              <wp:wrapPolygon edited="0">
                <wp:start x="15221" y="0"/>
                <wp:lineTo x="15221" y="3901"/>
                <wp:lineTo x="0" y="4877"/>
                <wp:lineTo x="0" y="11948"/>
                <wp:lineTo x="72" y="19507"/>
                <wp:lineTo x="15294" y="19507"/>
                <wp:lineTo x="15294" y="21458"/>
                <wp:lineTo x="21528" y="21458"/>
                <wp:lineTo x="21528" y="0"/>
                <wp:lineTo x="15221"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3375025"/>
                    </a:xfrm>
                    <a:prstGeom prst="rect">
                      <a:avLst/>
                    </a:prstGeom>
                    <a:noFill/>
                  </pic:spPr>
                </pic:pic>
              </a:graphicData>
            </a:graphic>
            <wp14:sizeRelH relativeFrom="page">
              <wp14:pctWidth>0</wp14:pctWidth>
            </wp14:sizeRelH>
            <wp14:sizeRelV relativeFrom="page">
              <wp14:pctHeight>0</wp14:pctHeight>
            </wp14:sizeRelV>
          </wp:anchor>
        </w:drawing>
      </w:r>
    </w:p>
    <w:p w14:paraId="0235638D" w14:textId="77777777" w:rsidR="00AA7399" w:rsidRPr="00B97D06" w:rsidRDefault="00AA7399">
      <w:pPr>
        <w:rPr>
          <w:lang w:val="en-US"/>
        </w:rPr>
      </w:pPr>
    </w:p>
    <w:p w14:paraId="5538C315" w14:textId="77777777" w:rsidR="00AA7399" w:rsidRPr="00B97D06" w:rsidRDefault="00AA7399">
      <w:pPr>
        <w:rPr>
          <w:lang w:val="en-US"/>
        </w:rPr>
      </w:pPr>
    </w:p>
    <w:p w14:paraId="7DA0D292" w14:textId="5D088A25" w:rsidR="00AA7399" w:rsidRDefault="00AA7399" w:rsidP="00AA7399">
      <w:pPr>
        <w:autoSpaceDE w:val="0"/>
        <w:autoSpaceDN w:val="0"/>
        <w:adjustRightInd w:val="0"/>
        <w:spacing w:after="0" w:line="480" w:lineRule="auto"/>
        <w:jc w:val="center"/>
        <w:rPr>
          <w:rFonts w:ascii="Times New Roman" w:hAnsi="Times New Roman" w:cs="Times New Roman"/>
        </w:rPr>
      </w:pPr>
      <w:r w:rsidRPr="00486F1C">
        <w:rPr>
          <w:rFonts w:ascii="Times New Roman" w:hAnsi="Times New Roman" w:cs="Times New Roman"/>
        </w:rPr>
        <w:t>Figure S1:</w:t>
      </w:r>
      <w:r w:rsidRPr="00C66E0A">
        <w:rPr>
          <w:rFonts w:ascii="Times New Roman" w:hAnsi="Times New Roman" w:cs="Times New Roman"/>
        </w:rPr>
        <w:t xml:space="preserve"> Installation of the POCIS a</w:t>
      </w:r>
      <w:r w:rsidRPr="00723AD5">
        <w:rPr>
          <w:rFonts w:ascii="Times New Roman" w:hAnsi="Times New Roman" w:cs="Times New Roman"/>
        </w:rPr>
        <w:t xml:space="preserve">t the outlet of the </w:t>
      </w:r>
      <w:r w:rsidR="00D247F9">
        <w:rPr>
          <w:rFonts w:ascii="Times New Roman" w:hAnsi="Times New Roman" w:cs="Times New Roman"/>
        </w:rPr>
        <w:t>SAT</w:t>
      </w:r>
      <w:r w:rsidR="00D247F9" w:rsidRPr="005A5663">
        <w:rPr>
          <w:rFonts w:ascii="Times New Roman" w:hAnsi="Times New Roman" w:cs="Times New Roman"/>
        </w:rPr>
        <w:t xml:space="preserve"> </w:t>
      </w:r>
      <w:r w:rsidRPr="005A5663">
        <w:rPr>
          <w:rFonts w:ascii="Times New Roman" w:hAnsi="Times New Roman" w:cs="Times New Roman"/>
        </w:rPr>
        <w:t>system</w:t>
      </w:r>
      <w:r w:rsidR="00F53D5C" w:rsidRPr="00F53D5C">
        <w:rPr>
          <w:rFonts w:ascii="Times New Roman" w:hAnsi="Times New Roman" w:cs="Times New Roman"/>
        </w:rPr>
        <w:t xml:space="preserve"> </w:t>
      </w:r>
      <w:r w:rsidR="00F53D5C" w:rsidRPr="00723AD5">
        <w:rPr>
          <w:rFonts w:ascii="Times New Roman" w:hAnsi="Times New Roman" w:cs="Times New Roman"/>
        </w:rPr>
        <w:t>T4</w:t>
      </w:r>
      <w:r w:rsidRPr="005A5663">
        <w:rPr>
          <w:rFonts w:ascii="Times New Roman" w:hAnsi="Times New Roman" w:cs="Times New Roman"/>
        </w:rPr>
        <w:t>.</w:t>
      </w:r>
    </w:p>
    <w:p w14:paraId="1DBB28FF" w14:textId="77777777" w:rsidR="00AA7399" w:rsidRDefault="00AA7399" w:rsidP="00AA7399">
      <w:pPr>
        <w:pStyle w:val="Prrafodelista"/>
        <w:spacing w:after="0" w:line="480" w:lineRule="auto"/>
        <w:ind w:left="0"/>
        <w:jc w:val="center"/>
        <w:rPr>
          <w:rFonts w:ascii="Times New Roman" w:hAnsi="Times New Roman" w:cs="Times New Roman"/>
        </w:rPr>
      </w:pPr>
      <w:r w:rsidRPr="00486F1C">
        <w:rPr>
          <w:rFonts w:ascii="Times New Roman" w:hAnsi="Times New Roman" w:cs="Times New Roman"/>
          <w:noProof/>
          <w:lang w:val="es-ES" w:eastAsia="es-ES"/>
        </w:rPr>
        <w:drawing>
          <wp:anchor distT="0" distB="0" distL="114300" distR="114300" simplePos="0" relativeHeight="251659264" behindDoc="0" locked="0" layoutInCell="1" allowOverlap="1" wp14:anchorId="73180909" wp14:editId="7C1F96AD">
            <wp:simplePos x="0" y="0"/>
            <wp:positionH relativeFrom="column">
              <wp:posOffset>-622935</wp:posOffset>
            </wp:positionH>
            <wp:positionV relativeFrom="paragraph">
              <wp:posOffset>337820</wp:posOffset>
            </wp:positionV>
            <wp:extent cx="6705600" cy="2035175"/>
            <wp:effectExtent l="0" t="0" r="0" b="3175"/>
            <wp:wrapThrough wrapText="bothSides">
              <wp:wrapPolygon edited="0">
                <wp:start x="0" y="0"/>
                <wp:lineTo x="0" y="21432"/>
                <wp:lineTo x="8161" y="21432"/>
                <wp:lineTo x="21539" y="21229"/>
                <wp:lineTo x="2153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77" t="19604" r="15647" b="9703"/>
                    <a:stretch/>
                  </pic:blipFill>
                  <pic:spPr bwMode="auto">
                    <a:xfrm>
                      <a:off x="0" y="0"/>
                      <a:ext cx="6705600" cy="203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6F1C">
        <w:rPr>
          <w:rFonts w:ascii="Times New Roman" w:hAnsi="Times New Roman" w:cs="Times New Roman"/>
        </w:rPr>
        <w:t xml:space="preserve"> </w:t>
      </w:r>
    </w:p>
    <w:p w14:paraId="30207F27" w14:textId="77777777" w:rsidR="002B3221" w:rsidRDefault="002B3221" w:rsidP="00AA7399">
      <w:pPr>
        <w:pStyle w:val="Prrafodelista"/>
        <w:spacing w:after="0" w:line="240" w:lineRule="auto"/>
        <w:ind w:left="0"/>
        <w:jc w:val="center"/>
        <w:rPr>
          <w:rFonts w:ascii="Times New Roman" w:hAnsi="Times New Roman" w:cs="Times New Roman"/>
        </w:rPr>
      </w:pPr>
    </w:p>
    <w:p w14:paraId="69BABDB4" w14:textId="77777777" w:rsidR="00AA7399" w:rsidRPr="009C0AD7" w:rsidRDefault="00AA7399" w:rsidP="00AA7399">
      <w:pPr>
        <w:pStyle w:val="Prrafodelista"/>
        <w:spacing w:after="0" w:line="240" w:lineRule="auto"/>
        <w:ind w:left="0"/>
        <w:jc w:val="center"/>
        <w:rPr>
          <w:rFonts w:ascii="Times New Roman" w:hAnsi="Times New Roman" w:cs="Times New Roman"/>
        </w:rPr>
      </w:pPr>
      <w:r w:rsidRPr="00486F1C">
        <w:rPr>
          <w:rFonts w:ascii="Times New Roman" w:hAnsi="Times New Roman" w:cs="Times New Roman"/>
        </w:rPr>
        <w:t xml:space="preserve">Figure S2: </w:t>
      </w:r>
      <w:r w:rsidRPr="00C66E0A">
        <w:rPr>
          <w:rFonts w:ascii="Times New Roman" w:hAnsi="Times New Roman" w:cs="Times New Roman"/>
        </w:rPr>
        <w:t xml:space="preserve">Appearance of the POCIS once </w:t>
      </w:r>
      <w:r w:rsidRPr="00723AD5">
        <w:rPr>
          <w:rFonts w:ascii="Times New Roman" w:hAnsi="Times New Roman" w:cs="Times New Roman"/>
        </w:rPr>
        <w:t xml:space="preserve">transported to the laboratory and dismantled </w:t>
      </w:r>
      <w:r w:rsidRPr="005A5663">
        <w:rPr>
          <w:rFonts w:ascii="Times New Roman" w:hAnsi="Times New Roman" w:cs="Times New Roman"/>
        </w:rPr>
        <w:t xml:space="preserve">for subsequent </w:t>
      </w:r>
      <w:r w:rsidRPr="009C0AD7">
        <w:rPr>
          <w:rFonts w:ascii="Times New Roman" w:hAnsi="Times New Roman" w:cs="Times New Roman"/>
        </w:rPr>
        <w:t>cleaning and extraction.</w:t>
      </w:r>
    </w:p>
    <w:p w14:paraId="3C0C879F" w14:textId="77777777" w:rsidR="000663E3" w:rsidRDefault="000663E3" w:rsidP="00AA7399">
      <w:pPr>
        <w:autoSpaceDE w:val="0"/>
        <w:autoSpaceDN w:val="0"/>
        <w:adjustRightInd w:val="0"/>
        <w:spacing w:after="0" w:line="480" w:lineRule="auto"/>
        <w:jc w:val="center"/>
        <w:rPr>
          <w:rFonts w:ascii="Times New Roman" w:hAnsi="Times New Roman" w:cs="Times New Roman"/>
        </w:rPr>
      </w:pPr>
    </w:p>
    <w:p w14:paraId="2DCECD62" w14:textId="13ADA68B" w:rsidR="00A31CF7" w:rsidRPr="00204CF7" w:rsidRDefault="00204CF7" w:rsidP="00A31CF7">
      <w:r>
        <w:rPr>
          <w:noProof/>
          <w:lang w:val="es-ES" w:eastAsia="es-ES"/>
        </w:rPr>
        <w:lastRenderedPageBreak/>
        <w:drawing>
          <wp:anchor distT="0" distB="0" distL="114300" distR="114300" simplePos="0" relativeHeight="251669504" behindDoc="0" locked="0" layoutInCell="1" allowOverlap="1" wp14:anchorId="6360DBEF" wp14:editId="4D3140AF">
            <wp:simplePos x="0" y="0"/>
            <wp:positionH relativeFrom="column">
              <wp:posOffset>-36195</wp:posOffset>
            </wp:positionH>
            <wp:positionV relativeFrom="paragraph">
              <wp:posOffset>273685</wp:posOffset>
            </wp:positionV>
            <wp:extent cx="5504815" cy="3511550"/>
            <wp:effectExtent l="0" t="0" r="635" b="0"/>
            <wp:wrapThrough wrapText="bothSides">
              <wp:wrapPolygon edited="0">
                <wp:start x="0" y="0"/>
                <wp:lineTo x="0" y="21444"/>
                <wp:lineTo x="21528" y="21444"/>
                <wp:lineTo x="2152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04815" cy="3511550"/>
                    </a:xfrm>
                    <a:prstGeom prst="rect">
                      <a:avLst/>
                    </a:prstGeom>
                    <a:noFill/>
                  </pic:spPr>
                </pic:pic>
              </a:graphicData>
            </a:graphic>
            <wp14:sizeRelH relativeFrom="page">
              <wp14:pctWidth>0</wp14:pctWidth>
            </wp14:sizeRelH>
            <wp14:sizeRelV relativeFrom="page">
              <wp14:pctHeight>0</wp14:pctHeight>
            </wp14:sizeRelV>
          </wp:anchor>
        </w:drawing>
      </w:r>
    </w:p>
    <w:p w14:paraId="71A9FF71" w14:textId="77777777" w:rsidR="00A31CF7" w:rsidRDefault="00A31CF7" w:rsidP="00A31CF7">
      <w:pPr>
        <w:pStyle w:val="Descripcin"/>
      </w:pPr>
    </w:p>
    <w:p w14:paraId="21B97FE6" w14:textId="59B43D7E" w:rsidR="00A31CF7" w:rsidRDefault="00A31CF7" w:rsidP="00A31CF7">
      <w:pPr>
        <w:pStyle w:val="Descripcin"/>
        <w:jc w:val="center"/>
      </w:pPr>
      <w:r w:rsidRPr="00B15A18">
        <w:rPr>
          <w:rFonts w:ascii="Times New Roman" w:hAnsi="Times New Roman" w:cs="Times New Roman"/>
          <w:i w:val="0"/>
          <w:iCs w:val="0"/>
          <w:color w:val="auto"/>
          <w:sz w:val="22"/>
          <w:szCs w:val="22"/>
        </w:rPr>
        <w:t>Figure S3. Total amounts of the different chemical classes detected by POCIS sampling in the various steps of wastewater treatment (ST: secondary treatment; TT: tertiary treatment).</w:t>
      </w:r>
    </w:p>
    <w:p w14:paraId="47BBA173" w14:textId="77777777" w:rsidR="000663E3" w:rsidRDefault="000663E3" w:rsidP="00AA7399">
      <w:pPr>
        <w:autoSpaceDE w:val="0"/>
        <w:autoSpaceDN w:val="0"/>
        <w:adjustRightInd w:val="0"/>
        <w:spacing w:after="0" w:line="480" w:lineRule="auto"/>
        <w:jc w:val="center"/>
        <w:rPr>
          <w:rFonts w:ascii="Times New Roman" w:hAnsi="Times New Roman" w:cs="Times New Roman"/>
        </w:rPr>
      </w:pPr>
    </w:p>
    <w:p w14:paraId="042D8595" w14:textId="77777777" w:rsidR="000663E3" w:rsidRDefault="000663E3" w:rsidP="00AA7399">
      <w:pPr>
        <w:autoSpaceDE w:val="0"/>
        <w:autoSpaceDN w:val="0"/>
        <w:adjustRightInd w:val="0"/>
        <w:spacing w:after="0" w:line="480" w:lineRule="auto"/>
        <w:jc w:val="center"/>
        <w:rPr>
          <w:rFonts w:ascii="Times New Roman" w:hAnsi="Times New Roman" w:cs="Times New Roman"/>
        </w:rPr>
      </w:pPr>
    </w:p>
    <w:p w14:paraId="616A5F92" w14:textId="77777777" w:rsidR="000663E3" w:rsidRDefault="000663E3" w:rsidP="00AA7399">
      <w:pPr>
        <w:autoSpaceDE w:val="0"/>
        <w:autoSpaceDN w:val="0"/>
        <w:adjustRightInd w:val="0"/>
        <w:spacing w:after="0" w:line="480" w:lineRule="auto"/>
        <w:jc w:val="center"/>
        <w:rPr>
          <w:rFonts w:ascii="Times New Roman" w:hAnsi="Times New Roman" w:cs="Times New Roman"/>
        </w:rPr>
      </w:pPr>
    </w:p>
    <w:p w14:paraId="48E157F4" w14:textId="77777777" w:rsidR="000663E3" w:rsidRDefault="000663E3" w:rsidP="00AA7399">
      <w:pPr>
        <w:autoSpaceDE w:val="0"/>
        <w:autoSpaceDN w:val="0"/>
        <w:adjustRightInd w:val="0"/>
        <w:spacing w:after="0" w:line="480" w:lineRule="auto"/>
        <w:jc w:val="center"/>
        <w:rPr>
          <w:rFonts w:ascii="Times New Roman" w:hAnsi="Times New Roman" w:cs="Times New Roman"/>
        </w:rPr>
      </w:pPr>
    </w:p>
    <w:p w14:paraId="07F80569" w14:textId="77777777" w:rsidR="000663E3" w:rsidRDefault="000663E3" w:rsidP="00AA7399">
      <w:pPr>
        <w:autoSpaceDE w:val="0"/>
        <w:autoSpaceDN w:val="0"/>
        <w:adjustRightInd w:val="0"/>
        <w:spacing w:after="0" w:line="480" w:lineRule="auto"/>
        <w:jc w:val="center"/>
        <w:rPr>
          <w:rFonts w:ascii="Times New Roman" w:hAnsi="Times New Roman" w:cs="Times New Roman"/>
        </w:rPr>
        <w:sectPr w:rsidR="000663E3">
          <w:pgSz w:w="11906" w:h="16838"/>
          <w:pgMar w:top="1417" w:right="1701" w:bottom="1417" w:left="1701" w:header="708" w:footer="708" w:gutter="0"/>
          <w:cols w:space="708"/>
          <w:docGrid w:linePitch="360"/>
        </w:sectPr>
      </w:pPr>
    </w:p>
    <w:p w14:paraId="50F4317C" w14:textId="77777777" w:rsidR="00C87350" w:rsidRDefault="00C87350" w:rsidP="000663E3">
      <w:pPr>
        <w:pStyle w:val="Prrafodelista"/>
        <w:spacing w:after="0" w:line="240" w:lineRule="auto"/>
        <w:ind w:left="0"/>
        <w:jc w:val="center"/>
        <w:rPr>
          <w:rFonts w:ascii="Times New Roman" w:hAnsi="Times New Roman" w:cs="Times New Roman"/>
        </w:rPr>
      </w:pPr>
    </w:p>
    <w:p w14:paraId="431B3F8F" w14:textId="77777777" w:rsidR="00C87350" w:rsidRDefault="002B3221" w:rsidP="002B3221">
      <w:pPr>
        <w:autoSpaceDE w:val="0"/>
        <w:autoSpaceDN w:val="0"/>
        <w:adjustRightInd w:val="0"/>
        <w:spacing w:after="0" w:line="480" w:lineRule="auto"/>
        <w:jc w:val="both"/>
        <w:rPr>
          <w:rFonts w:ascii="Times New Roman" w:hAnsi="Times New Roman" w:cs="Times New Roman"/>
        </w:rPr>
      </w:pPr>
      <w:r w:rsidRPr="00B97D06">
        <w:rPr>
          <w:rFonts w:ascii="Times New Roman" w:hAnsi="Times New Roman" w:cs="Times New Roman"/>
          <w:b/>
          <w:lang w:val="en-US"/>
        </w:rPr>
        <w:t xml:space="preserve">               </w:t>
      </w:r>
      <w:bookmarkStart w:id="2" w:name="_GoBack"/>
      <w:r w:rsidRPr="00B97D06">
        <w:rPr>
          <w:rFonts w:ascii="Times New Roman" w:hAnsi="Times New Roman" w:cs="Times New Roman"/>
          <w:b/>
          <w:lang w:val="en-US"/>
        </w:rPr>
        <w:t>Section S2. Tables</w:t>
      </w:r>
    </w:p>
    <w:p w14:paraId="07621ECE" w14:textId="08F343AC" w:rsidR="00C87350" w:rsidRDefault="00C87350" w:rsidP="000663E3">
      <w:pPr>
        <w:pStyle w:val="Prrafodelista"/>
        <w:spacing w:after="0" w:line="240" w:lineRule="auto"/>
        <w:ind w:left="0"/>
        <w:jc w:val="center"/>
        <w:rPr>
          <w:rFonts w:ascii="Times New Roman" w:hAnsi="Times New Roman" w:cs="Times New Roman"/>
        </w:rPr>
      </w:pPr>
      <w:r>
        <w:rPr>
          <w:rFonts w:ascii="Times New Roman" w:hAnsi="Times New Roman" w:cs="Times New Roman"/>
        </w:rPr>
        <w:t>Table S1</w:t>
      </w:r>
      <w:r w:rsidRPr="00C87350">
        <w:rPr>
          <w:rFonts w:ascii="Times New Roman" w:hAnsi="Times New Roman" w:cs="Times New Roman"/>
        </w:rPr>
        <w:t xml:space="preserve">: Selected compounds and their major </w:t>
      </w:r>
      <w:proofErr w:type="spellStart"/>
      <w:r w:rsidRPr="00C87350">
        <w:rPr>
          <w:rFonts w:ascii="Times New Roman" w:hAnsi="Times New Roman" w:cs="Times New Roman"/>
        </w:rPr>
        <w:t>physico</w:t>
      </w:r>
      <w:proofErr w:type="spellEnd"/>
      <w:r w:rsidR="0009769F">
        <w:rPr>
          <w:rFonts w:ascii="Times New Roman" w:hAnsi="Times New Roman" w:cs="Times New Roman"/>
        </w:rPr>
        <w:t>-</w:t>
      </w:r>
      <w:r w:rsidRPr="00C87350">
        <w:rPr>
          <w:rFonts w:ascii="Times New Roman" w:hAnsi="Times New Roman" w:cs="Times New Roman"/>
        </w:rPr>
        <w:t>chemical properties. Kow, octanol-water partition constant; pKa dissociation constant.</w:t>
      </w:r>
    </w:p>
    <w:p w14:paraId="5A446DBF" w14:textId="77777777" w:rsidR="00C87350" w:rsidRDefault="00C87350" w:rsidP="000663E3">
      <w:pPr>
        <w:pStyle w:val="Prrafodelista"/>
        <w:spacing w:after="0" w:line="240" w:lineRule="auto"/>
        <w:ind w:left="0"/>
        <w:jc w:val="center"/>
        <w:rPr>
          <w:rFonts w:ascii="Times New Roman" w:hAnsi="Times New Roman" w:cs="Times New Roman"/>
        </w:rPr>
      </w:pPr>
    </w:p>
    <w:p w14:paraId="0E3318F9" w14:textId="77777777" w:rsidR="00C87350" w:rsidRDefault="00C87350" w:rsidP="000663E3">
      <w:pPr>
        <w:pStyle w:val="Prrafodelista"/>
        <w:spacing w:after="0" w:line="240" w:lineRule="auto"/>
        <w:ind w:left="0"/>
        <w:jc w:val="center"/>
        <w:rPr>
          <w:rFonts w:ascii="Times New Roman" w:hAnsi="Times New Roman" w:cs="Times New Roman"/>
        </w:rPr>
      </w:pPr>
      <w:r w:rsidRPr="00C87350">
        <w:rPr>
          <w:noProof/>
          <w:lang w:val="es-ES" w:eastAsia="es-ES"/>
        </w:rPr>
        <w:drawing>
          <wp:anchor distT="0" distB="0" distL="114300" distR="114300" simplePos="0" relativeHeight="251664384" behindDoc="0" locked="0" layoutInCell="1" allowOverlap="1" wp14:anchorId="5C4C1ED2" wp14:editId="6F475559">
            <wp:simplePos x="0" y="0"/>
            <wp:positionH relativeFrom="margin">
              <wp:align>center</wp:align>
            </wp:positionH>
            <wp:positionV relativeFrom="paragraph">
              <wp:posOffset>139700</wp:posOffset>
            </wp:positionV>
            <wp:extent cx="10506710" cy="5457825"/>
            <wp:effectExtent l="0" t="0" r="0" b="9525"/>
            <wp:wrapThrough wrapText="bothSides">
              <wp:wrapPolygon edited="0">
                <wp:start x="1136" y="0"/>
                <wp:lineTo x="1097" y="302"/>
                <wp:lineTo x="862" y="1357"/>
                <wp:lineTo x="862" y="2790"/>
                <wp:lineTo x="7402" y="3770"/>
                <wp:lineTo x="901" y="3770"/>
                <wp:lineTo x="901" y="4071"/>
                <wp:lineTo x="8733" y="4976"/>
                <wp:lineTo x="627" y="5051"/>
                <wp:lineTo x="627" y="5428"/>
                <wp:lineTo x="9008" y="6182"/>
                <wp:lineTo x="470" y="6559"/>
                <wp:lineTo x="470" y="6936"/>
                <wp:lineTo x="10339" y="7388"/>
                <wp:lineTo x="117" y="7916"/>
                <wp:lineTo x="117" y="8293"/>
                <wp:lineTo x="8459" y="8595"/>
                <wp:lineTo x="979" y="9273"/>
                <wp:lineTo x="979" y="9650"/>
                <wp:lineTo x="8342" y="9801"/>
                <wp:lineTo x="901" y="10857"/>
                <wp:lineTo x="901" y="11158"/>
                <wp:lineTo x="7754" y="12214"/>
                <wp:lineTo x="8498" y="12214"/>
                <wp:lineTo x="1018" y="12515"/>
                <wp:lineTo x="1018" y="12817"/>
                <wp:lineTo x="8498" y="13420"/>
                <wp:lineTo x="901" y="14475"/>
                <wp:lineTo x="901" y="14777"/>
                <wp:lineTo x="7911" y="15832"/>
                <wp:lineTo x="8655" y="15832"/>
                <wp:lineTo x="666" y="16285"/>
                <wp:lineTo x="666" y="16586"/>
                <wp:lineTo x="8655" y="17039"/>
                <wp:lineTo x="274" y="17642"/>
                <wp:lineTo x="274" y="18019"/>
                <wp:lineTo x="8303" y="18245"/>
                <wp:lineTo x="587" y="19150"/>
                <wp:lineTo x="548" y="19451"/>
                <wp:lineTo x="8420" y="20658"/>
                <wp:lineTo x="979" y="20658"/>
                <wp:lineTo x="979" y="20959"/>
                <wp:lineTo x="8420" y="21562"/>
                <wp:lineTo x="20013" y="21562"/>
                <wp:lineTo x="21344" y="20959"/>
                <wp:lineTo x="21344" y="20658"/>
                <wp:lineTo x="20013" y="20658"/>
                <wp:lineTo x="20013" y="19451"/>
                <wp:lineTo x="21344" y="19451"/>
                <wp:lineTo x="21344" y="19225"/>
                <wp:lineTo x="20013" y="18245"/>
                <wp:lineTo x="21344" y="17868"/>
                <wp:lineTo x="21344" y="17642"/>
                <wp:lineTo x="20013" y="17039"/>
                <wp:lineTo x="21383" y="16586"/>
                <wp:lineTo x="21383" y="16285"/>
                <wp:lineTo x="20052" y="15832"/>
                <wp:lineTo x="20561" y="14702"/>
                <wp:lineTo x="20561" y="14626"/>
                <wp:lineTo x="21383" y="14325"/>
                <wp:lineTo x="21305" y="14098"/>
                <wp:lineTo x="20013" y="13420"/>
                <wp:lineTo x="21305" y="12817"/>
                <wp:lineTo x="21305" y="12591"/>
                <wp:lineTo x="20013" y="12214"/>
                <wp:lineTo x="21187" y="11158"/>
                <wp:lineTo x="20522" y="11007"/>
                <wp:lineTo x="20013" y="9801"/>
                <wp:lineTo x="21344" y="9575"/>
                <wp:lineTo x="21344" y="9273"/>
                <wp:lineTo x="20013" y="8595"/>
                <wp:lineTo x="21383" y="8142"/>
                <wp:lineTo x="21383" y="7916"/>
                <wp:lineTo x="20013" y="7388"/>
                <wp:lineTo x="21344" y="6861"/>
                <wp:lineTo x="21344" y="6635"/>
                <wp:lineTo x="20013" y="6182"/>
                <wp:lineTo x="21344" y="5353"/>
                <wp:lineTo x="21344" y="5051"/>
                <wp:lineTo x="20013" y="4976"/>
                <wp:lineTo x="21305" y="3996"/>
                <wp:lineTo x="21305" y="3770"/>
                <wp:lineTo x="20169" y="3770"/>
                <wp:lineTo x="21344" y="2714"/>
                <wp:lineTo x="21462" y="377"/>
                <wp:lineTo x="21305" y="151"/>
                <wp:lineTo x="20287" y="0"/>
                <wp:lineTo x="1136"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06710" cy="545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1C11A" w14:textId="77777777" w:rsidR="00C87350" w:rsidRDefault="00C87350" w:rsidP="000663E3">
      <w:pPr>
        <w:pStyle w:val="Prrafodelista"/>
        <w:spacing w:after="0" w:line="240" w:lineRule="auto"/>
        <w:ind w:left="0"/>
        <w:jc w:val="center"/>
        <w:rPr>
          <w:rFonts w:ascii="Times New Roman" w:hAnsi="Times New Roman" w:cs="Times New Roman"/>
        </w:rPr>
      </w:pPr>
    </w:p>
    <w:bookmarkEnd w:id="2"/>
    <w:p w14:paraId="3069E893" w14:textId="77777777" w:rsidR="00C87350" w:rsidRDefault="00C87350" w:rsidP="000663E3">
      <w:pPr>
        <w:pStyle w:val="Prrafodelista"/>
        <w:spacing w:after="0" w:line="240" w:lineRule="auto"/>
        <w:ind w:left="0"/>
        <w:jc w:val="center"/>
        <w:rPr>
          <w:rFonts w:ascii="Times New Roman" w:hAnsi="Times New Roman" w:cs="Times New Roman"/>
        </w:rPr>
      </w:pPr>
    </w:p>
    <w:p w14:paraId="6A0C18FB" w14:textId="77777777" w:rsidR="00C87350" w:rsidRDefault="00C87350" w:rsidP="000663E3">
      <w:pPr>
        <w:pStyle w:val="Prrafodelista"/>
        <w:spacing w:after="0" w:line="240" w:lineRule="auto"/>
        <w:ind w:left="0"/>
        <w:jc w:val="center"/>
        <w:rPr>
          <w:rFonts w:ascii="Times New Roman" w:hAnsi="Times New Roman" w:cs="Times New Roman"/>
        </w:rPr>
      </w:pPr>
    </w:p>
    <w:p w14:paraId="6D273D42" w14:textId="77777777" w:rsidR="00C87350" w:rsidRDefault="00C87350" w:rsidP="000663E3">
      <w:pPr>
        <w:pStyle w:val="Prrafodelista"/>
        <w:spacing w:after="0" w:line="240" w:lineRule="auto"/>
        <w:ind w:left="0"/>
        <w:jc w:val="center"/>
        <w:rPr>
          <w:rFonts w:ascii="Times New Roman" w:hAnsi="Times New Roman" w:cs="Times New Roman"/>
        </w:rPr>
      </w:pPr>
    </w:p>
    <w:p w14:paraId="1565F248" w14:textId="77777777" w:rsidR="00C87350" w:rsidRDefault="00C87350" w:rsidP="000663E3">
      <w:pPr>
        <w:pStyle w:val="Prrafodelista"/>
        <w:spacing w:after="0" w:line="240" w:lineRule="auto"/>
        <w:ind w:left="0"/>
        <w:jc w:val="center"/>
        <w:rPr>
          <w:rFonts w:ascii="Times New Roman" w:hAnsi="Times New Roman" w:cs="Times New Roman"/>
        </w:rPr>
      </w:pPr>
    </w:p>
    <w:p w14:paraId="030C7DD1" w14:textId="77777777" w:rsidR="00C87350" w:rsidRDefault="00C87350" w:rsidP="000663E3">
      <w:pPr>
        <w:pStyle w:val="Prrafodelista"/>
        <w:spacing w:after="0" w:line="240" w:lineRule="auto"/>
        <w:ind w:left="0"/>
        <w:jc w:val="center"/>
        <w:rPr>
          <w:rFonts w:ascii="Times New Roman" w:hAnsi="Times New Roman" w:cs="Times New Roman"/>
        </w:rPr>
      </w:pPr>
    </w:p>
    <w:p w14:paraId="11435D3F" w14:textId="77777777" w:rsidR="00C87350" w:rsidRDefault="00C87350" w:rsidP="000663E3">
      <w:pPr>
        <w:pStyle w:val="Prrafodelista"/>
        <w:spacing w:after="0" w:line="240" w:lineRule="auto"/>
        <w:ind w:left="0"/>
        <w:jc w:val="center"/>
        <w:rPr>
          <w:rFonts w:ascii="Times New Roman" w:hAnsi="Times New Roman" w:cs="Times New Roman"/>
        </w:rPr>
      </w:pPr>
    </w:p>
    <w:p w14:paraId="605CF4B5" w14:textId="77777777" w:rsidR="00C87350" w:rsidRDefault="00C87350" w:rsidP="000663E3">
      <w:pPr>
        <w:pStyle w:val="Prrafodelista"/>
        <w:spacing w:after="0" w:line="240" w:lineRule="auto"/>
        <w:ind w:left="0"/>
        <w:jc w:val="center"/>
        <w:rPr>
          <w:rFonts w:ascii="Times New Roman" w:hAnsi="Times New Roman" w:cs="Times New Roman"/>
        </w:rPr>
      </w:pPr>
    </w:p>
    <w:p w14:paraId="6924A4C9" w14:textId="77777777" w:rsidR="00C87350" w:rsidRDefault="00C87350" w:rsidP="000663E3">
      <w:pPr>
        <w:pStyle w:val="Prrafodelista"/>
        <w:spacing w:after="0" w:line="240" w:lineRule="auto"/>
        <w:ind w:left="0"/>
        <w:jc w:val="center"/>
        <w:rPr>
          <w:rFonts w:ascii="Times New Roman" w:hAnsi="Times New Roman" w:cs="Times New Roman"/>
        </w:rPr>
      </w:pPr>
    </w:p>
    <w:p w14:paraId="3DD2957A" w14:textId="77777777" w:rsidR="00C87350" w:rsidRDefault="00C87350" w:rsidP="000663E3">
      <w:pPr>
        <w:pStyle w:val="Prrafodelista"/>
        <w:spacing w:after="0" w:line="240" w:lineRule="auto"/>
        <w:ind w:left="0"/>
        <w:jc w:val="center"/>
        <w:rPr>
          <w:rFonts w:ascii="Times New Roman" w:hAnsi="Times New Roman" w:cs="Times New Roman"/>
        </w:rPr>
      </w:pPr>
    </w:p>
    <w:p w14:paraId="52BD36B8" w14:textId="77777777" w:rsidR="00C87350" w:rsidRDefault="00C87350" w:rsidP="000663E3">
      <w:pPr>
        <w:pStyle w:val="Prrafodelista"/>
        <w:spacing w:after="0" w:line="240" w:lineRule="auto"/>
        <w:ind w:left="0"/>
        <w:jc w:val="center"/>
        <w:rPr>
          <w:rFonts w:ascii="Times New Roman" w:hAnsi="Times New Roman" w:cs="Times New Roman"/>
        </w:rPr>
      </w:pPr>
    </w:p>
    <w:p w14:paraId="3FE92309" w14:textId="77777777" w:rsidR="00C87350" w:rsidRDefault="00C87350" w:rsidP="000663E3">
      <w:pPr>
        <w:pStyle w:val="Prrafodelista"/>
        <w:spacing w:after="0" w:line="240" w:lineRule="auto"/>
        <w:ind w:left="0"/>
        <w:jc w:val="center"/>
        <w:rPr>
          <w:rFonts w:ascii="Times New Roman" w:hAnsi="Times New Roman" w:cs="Times New Roman"/>
        </w:rPr>
      </w:pPr>
    </w:p>
    <w:p w14:paraId="6DF1E336" w14:textId="77777777" w:rsidR="00C87350" w:rsidRDefault="00C87350" w:rsidP="000663E3">
      <w:pPr>
        <w:pStyle w:val="Prrafodelista"/>
        <w:spacing w:after="0" w:line="240" w:lineRule="auto"/>
        <w:ind w:left="0"/>
        <w:jc w:val="center"/>
        <w:rPr>
          <w:rFonts w:ascii="Times New Roman" w:hAnsi="Times New Roman" w:cs="Times New Roman"/>
        </w:rPr>
      </w:pPr>
    </w:p>
    <w:p w14:paraId="73A691BD" w14:textId="77777777" w:rsidR="00C87350" w:rsidRDefault="00C87350" w:rsidP="000663E3">
      <w:pPr>
        <w:pStyle w:val="Prrafodelista"/>
        <w:spacing w:after="0" w:line="240" w:lineRule="auto"/>
        <w:ind w:left="0"/>
        <w:jc w:val="center"/>
        <w:rPr>
          <w:rFonts w:ascii="Times New Roman" w:hAnsi="Times New Roman" w:cs="Times New Roman"/>
        </w:rPr>
      </w:pPr>
    </w:p>
    <w:p w14:paraId="5831FB11" w14:textId="77777777" w:rsidR="00C87350" w:rsidRDefault="00C87350" w:rsidP="000663E3">
      <w:pPr>
        <w:pStyle w:val="Prrafodelista"/>
        <w:spacing w:after="0" w:line="240" w:lineRule="auto"/>
        <w:ind w:left="0"/>
        <w:jc w:val="center"/>
        <w:rPr>
          <w:rFonts w:ascii="Times New Roman" w:hAnsi="Times New Roman" w:cs="Times New Roman"/>
        </w:rPr>
      </w:pPr>
    </w:p>
    <w:p w14:paraId="10799B50" w14:textId="77777777" w:rsidR="00C87350" w:rsidRDefault="00C87350" w:rsidP="000663E3">
      <w:pPr>
        <w:pStyle w:val="Prrafodelista"/>
        <w:spacing w:after="0" w:line="240" w:lineRule="auto"/>
        <w:ind w:left="0"/>
        <w:jc w:val="center"/>
        <w:rPr>
          <w:rFonts w:ascii="Times New Roman" w:hAnsi="Times New Roman" w:cs="Times New Roman"/>
        </w:rPr>
      </w:pPr>
    </w:p>
    <w:p w14:paraId="24480143" w14:textId="77777777" w:rsidR="00C87350" w:rsidRDefault="00C87350" w:rsidP="000663E3">
      <w:pPr>
        <w:pStyle w:val="Prrafodelista"/>
        <w:spacing w:after="0" w:line="240" w:lineRule="auto"/>
        <w:ind w:left="0"/>
        <w:jc w:val="center"/>
        <w:rPr>
          <w:rFonts w:ascii="Times New Roman" w:hAnsi="Times New Roman" w:cs="Times New Roman"/>
        </w:rPr>
      </w:pPr>
    </w:p>
    <w:p w14:paraId="79653FD4" w14:textId="77777777" w:rsidR="00C87350" w:rsidRDefault="00C87350" w:rsidP="000663E3">
      <w:pPr>
        <w:pStyle w:val="Prrafodelista"/>
        <w:spacing w:after="0" w:line="240" w:lineRule="auto"/>
        <w:ind w:left="0"/>
        <w:jc w:val="center"/>
        <w:rPr>
          <w:rFonts w:ascii="Times New Roman" w:hAnsi="Times New Roman" w:cs="Times New Roman"/>
        </w:rPr>
      </w:pPr>
    </w:p>
    <w:p w14:paraId="3C4E95B6" w14:textId="77777777" w:rsidR="00C87350" w:rsidRDefault="00C87350" w:rsidP="000663E3">
      <w:pPr>
        <w:pStyle w:val="Prrafodelista"/>
        <w:spacing w:after="0" w:line="240" w:lineRule="auto"/>
        <w:ind w:left="0"/>
        <w:jc w:val="center"/>
        <w:rPr>
          <w:rFonts w:ascii="Times New Roman" w:hAnsi="Times New Roman" w:cs="Times New Roman"/>
        </w:rPr>
      </w:pPr>
    </w:p>
    <w:p w14:paraId="2DD23DF6" w14:textId="77777777" w:rsidR="00C87350" w:rsidRDefault="00C87350" w:rsidP="000663E3">
      <w:pPr>
        <w:pStyle w:val="Prrafodelista"/>
        <w:spacing w:after="0" w:line="240" w:lineRule="auto"/>
        <w:ind w:left="0"/>
        <w:jc w:val="center"/>
        <w:rPr>
          <w:rFonts w:ascii="Times New Roman" w:hAnsi="Times New Roman" w:cs="Times New Roman"/>
        </w:rPr>
      </w:pPr>
    </w:p>
    <w:p w14:paraId="759FCDD9" w14:textId="77777777" w:rsidR="00C87350" w:rsidRDefault="00C87350" w:rsidP="000663E3">
      <w:pPr>
        <w:pStyle w:val="Prrafodelista"/>
        <w:spacing w:after="0" w:line="240" w:lineRule="auto"/>
        <w:ind w:left="0"/>
        <w:jc w:val="center"/>
        <w:rPr>
          <w:rFonts w:ascii="Times New Roman" w:hAnsi="Times New Roman" w:cs="Times New Roman"/>
        </w:rPr>
      </w:pPr>
    </w:p>
    <w:p w14:paraId="0EA8E29D" w14:textId="77777777" w:rsidR="00C87350" w:rsidRDefault="00C87350" w:rsidP="000663E3">
      <w:pPr>
        <w:pStyle w:val="Prrafodelista"/>
        <w:spacing w:after="0" w:line="240" w:lineRule="auto"/>
        <w:ind w:left="0"/>
        <w:jc w:val="center"/>
        <w:rPr>
          <w:rFonts w:ascii="Times New Roman" w:hAnsi="Times New Roman" w:cs="Times New Roman"/>
        </w:rPr>
      </w:pPr>
    </w:p>
    <w:p w14:paraId="000A605B" w14:textId="77777777" w:rsidR="00C87350" w:rsidRDefault="00C87350" w:rsidP="000663E3">
      <w:pPr>
        <w:pStyle w:val="Prrafodelista"/>
        <w:spacing w:after="0" w:line="240" w:lineRule="auto"/>
        <w:ind w:left="0"/>
        <w:jc w:val="center"/>
        <w:rPr>
          <w:rFonts w:ascii="Times New Roman" w:hAnsi="Times New Roman" w:cs="Times New Roman"/>
        </w:rPr>
      </w:pPr>
    </w:p>
    <w:p w14:paraId="291F22D4" w14:textId="77777777" w:rsidR="00C87350" w:rsidRDefault="00C87350" w:rsidP="000663E3">
      <w:pPr>
        <w:pStyle w:val="Prrafodelista"/>
        <w:spacing w:after="0" w:line="240" w:lineRule="auto"/>
        <w:ind w:left="0"/>
        <w:jc w:val="center"/>
        <w:rPr>
          <w:rFonts w:ascii="Times New Roman" w:hAnsi="Times New Roman" w:cs="Times New Roman"/>
        </w:rPr>
      </w:pPr>
    </w:p>
    <w:p w14:paraId="2A87F975" w14:textId="77777777" w:rsidR="00C87350" w:rsidRDefault="00C87350" w:rsidP="000663E3">
      <w:pPr>
        <w:pStyle w:val="Prrafodelista"/>
        <w:spacing w:after="0" w:line="240" w:lineRule="auto"/>
        <w:ind w:left="0"/>
        <w:jc w:val="center"/>
        <w:rPr>
          <w:rFonts w:ascii="Times New Roman" w:hAnsi="Times New Roman" w:cs="Times New Roman"/>
        </w:rPr>
      </w:pPr>
    </w:p>
    <w:p w14:paraId="3D79C7D5" w14:textId="77777777" w:rsidR="00C87350" w:rsidRDefault="00C87350" w:rsidP="000663E3">
      <w:pPr>
        <w:pStyle w:val="Prrafodelista"/>
        <w:spacing w:after="0" w:line="240" w:lineRule="auto"/>
        <w:ind w:left="0"/>
        <w:jc w:val="center"/>
        <w:rPr>
          <w:rFonts w:ascii="Times New Roman" w:hAnsi="Times New Roman" w:cs="Times New Roman"/>
        </w:rPr>
      </w:pPr>
    </w:p>
    <w:p w14:paraId="03F4176A" w14:textId="77777777" w:rsidR="00C87350" w:rsidRDefault="00C87350" w:rsidP="000663E3">
      <w:pPr>
        <w:pStyle w:val="Prrafodelista"/>
        <w:spacing w:after="0" w:line="240" w:lineRule="auto"/>
        <w:ind w:left="0"/>
        <w:jc w:val="center"/>
        <w:rPr>
          <w:rFonts w:ascii="Times New Roman" w:hAnsi="Times New Roman" w:cs="Times New Roman"/>
        </w:rPr>
      </w:pPr>
    </w:p>
    <w:p w14:paraId="4632F99A" w14:textId="77777777" w:rsidR="00C87350" w:rsidRDefault="00C87350" w:rsidP="000663E3">
      <w:pPr>
        <w:pStyle w:val="Prrafodelista"/>
        <w:spacing w:after="0" w:line="240" w:lineRule="auto"/>
        <w:ind w:left="0"/>
        <w:jc w:val="center"/>
        <w:rPr>
          <w:rFonts w:ascii="Times New Roman" w:hAnsi="Times New Roman" w:cs="Times New Roman"/>
        </w:rPr>
      </w:pPr>
    </w:p>
    <w:p w14:paraId="2C9E5659" w14:textId="77777777" w:rsidR="00C87350" w:rsidRDefault="00C87350" w:rsidP="000663E3">
      <w:pPr>
        <w:pStyle w:val="Prrafodelista"/>
        <w:spacing w:after="0" w:line="240" w:lineRule="auto"/>
        <w:ind w:left="0"/>
        <w:jc w:val="center"/>
        <w:rPr>
          <w:rFonts w:ascii="Times New Roman" w:hAnsi="Times New Roman" w:cs="Times New Roman"/>
        </w:rPr>
      </w:pPr>
    </w:p>
    <w:p w14:paraId="51636029" w14:textId="77777777" w:rsidR="00C87350" w:rsidRDefault="00C87350" w:rsidP="000663E3">
      <w:pPr>
        <w:pStyle w:val="Prrafodelista"/>
        <w:spacing w:after="0" w:line="240" w:lineRule="auto"/>
        <w:ind w:left="0"/>
        <w:jc w:val="center"/>
        <w:rPr>
          <w:rFonts w:ascii="Times New Roman" w:hAnsi="Times New Roman" w:cs="Times New Roman"/>
        </w:rPr>
      </w:pPr>
    </w:p>
    <w:p w14:paraId="6C6CD7D6" w14:textId="77777777" w:rsidR="00C87350" w:rsidRDefault="00C87350" w:rsidP="000663E3">
      <w:pPr>
        <w:pStyle w:val="Prrafodelista"/>
        <w:spacing w:after="0" w:line="240" w:lineRule="auto"/>
        <w:ind w:left="0"/>
        <w:jc w:val="center"/>
        <w:rPr>
          <w:rFonts w:ascii="Times New Roman" w:hAnsi="Times New Roman" w:cs="Times New Roman"/>
        </w:rPr>
      </w:pPr>
    </w:p>
    <w:p w14:paraId="26A12FDE" w14:textId="77777777" w:rsidR="002B3221" w:rsidRDefault="002B3221" w:rsidP="00C87350">
      <w:pPr>
        <w:pStyle w:val="Prrafodelista"/>
        <w:spacing w:after="0" w:line="240" w:lineRule="auto"/>
        <w:ind w:left="0"/>
        <w:jc w:val="center"/>
        <w:rPr>
          <w:rFonts w:ascii="Times New Roman" w:hAnsi="Times New Roman" w:cs="Times New Roman"/>
        </w:rPr>
      </w:pPr>
    </w:p>
    <w:p w14:paraId="10B62CB2" w14:textId="77777777" w:rsidR="00C87350" w:rsidRDefault="00C87350" w:rsidP="00C87350">
      <w:pPr>
        <w:pStyle w:val="Prrafodelista"/>
        <w:spacing w:after="0" w:line="240" w:lineRule="auto"/>
        <w:ind w:left="0"/>
        <w:jc w:val="center"/>
        <w:rPr>
          <w:rFonts w:ascii="Times New Roman" w:hAnsi="Times New Roman" w:cs="Times New Roman"/>
        </w:rPr>
      </w:pPr>
      <w:r>
        <w:rPr>
          <w:rFonts w:ascii="Times New Roman" w:hAnsi="Times New Roman" w:cs="Times New Roman"/>
        </w:rPr>
        <w:t>Table S1</w:t>
      </w:r>
      <w:r w:rsidRPr="00C87350">
        <w:rPr>
          <w:rFonts w:ascii="Times New Roman" w:hAnsi="Times New Roman" w:cs="Times New Roman"/>
        </w:rPr>
        <w:t xml:space="preserve">: </w:t>
      </w:r>
      <w:r w:rsidR="009377BB">
        <w:rPr>
          <w:rFonts w:ascii="Times New Roman" w:hAnsi="Times New Roman" w:cs="Times New Roman"/>
        </w:rPr>
        <w:t>continued.</w:t>
      </w:r>
    </w:p>
    <w:p w14:paraId="37DD625C" w14:textId="77777777" w:rsidR="00C87350" w:rsidRDefault="00C87350" w:rsidP="000663E3">
      <w:pPr>
        <w:pStyle w:val="Prrafodelista"/>
        <w:spacing w:after="0" w:line="240" w:lineRule="auto"/>
        <w:ind w:left="0"/>
        <w:jc w:val="center"/>
        <w:rPr>
          <w:rFonts w:ascii="Times New Roman" w:hAnsi="Times New Roman" w:cs="Times New Roman"/>
        </w:rPr>
      </w:pPr>
    </w:p>
    <w:p w14:paraId="43133804" w14:textId="77777777" w:rsidR="00C87350" w:rsidRDefault="009377BB" w:rsidP="000663E3">
      <w:pPr>
        <w:pStyle w:val="Prrafodelista"/>
        <w:spacing w:after="0" w:line="240" w:lineRule="auto"/>
        <w:ind w:left="0"/>
        <w:jc w:val="center"/>
        <w:rPr>
          <w:rFonts w:ascii="Times New Roman" w:hAnsi="Times New Roman" w:cs="Times New Roman"/>
        </w:rPr>
      </w:pPr>
      <w:r w:rsidRPr="00C87350">
        <w:rPr>
          <w:noProof/>
          <w:lang w:val="es-ES" w:eastAsia="es-ES"/>
        </w:rPr>
        <w:drawing>
          <wp:anchor distT="0" distB="0" distL="114300" distR="114300" simplePos="0" relativeHeight="251665408" behindDoc="0" locked="0" layoutInCell="1" allowOverlap="1" wp14:anchorId="72D557E9" wp14:editId="7D9A69E5">
            <wp:simplePos x="0" y="0"/>
            <wp:positionH relativeFrom="page">
              <wp:posOffset>120650</wp:posOffset>
            </wp:positionH>
            <wp:positionV relativeFrom="paragraph">
              <wp:posOffset>86995</wp:posOffset>
            </wp:positionV>
            <wp:extent cx="10476230" cy="6467475"/>
            <wp:effectExtent l="0" t="0" r="0" b="9525"/>
            <wp:wrapThrough wrapText="bothSides">
              <wp:wrapPolygon edited="0">
                <wp:start x="3064" y="0"/>
                <wp:lineTo x="864" y="509"/>
                <wp:lineTo x="864" y="763"/>
                <wp:lineTo x="3064" y="1018"/>
                <wp:lineTo x="903" y="1654"/>
                <wp:lineTo x="903" y="1972"/>
                <wp:lineTo x="3064" y="2036"/>
                <wp:lineTo x="903" y="2799"/>
                <wp:lineTo x="864" y="3054"/>
                <wp:lineTo x="1060" y="3054"/>
                <wp:lineTo x="825" y="4072"/>
                <wp:lineTo x="825" y="4135"/>
                <wp:lineTo x="2985" y="5090"/>
                <wp:lineTo x="1218" y="5472"/>
                <wp:lineTo x="1218" y="5726"/>
                <wp:lineTo x="3064" y="6108"/>
                <wp:lineTo x="3064" y="7126"/>
                <wp:lineTo x="1218" y="7253"/>
                <wp:lineTo x="1218" y="7444"/>
                <wp:lineTo x="3064" y="8144"/>
                <wp:lineTo x="1218" y="8907"/>
                <wp:lineTo x="1100" y="9098"/>
                <wp:lineTo x="3024" y="10180"/>
                <wp:lineTo x="1139" y="10371"/>
                <wp:lineTo x="1139" y="10625"/>
                <wp:lineTo x="3064" y="11198"/>
                <wp:lineTo x="1139" y="11897"/>
                <wp:lineTo x="1139" y="12088"/>
                <wp:lineTo x="3064" y="12216"/>
                <wp:lineTo x="3064" y="13234"/>
                <wp:lineTo x="1139" y="13297"/>
                <wp:lineTo x="1139" y="13488"/>
                <wp:lineTo x="3064" y="14252"/>
                <wp:lineTo x="1060" y="14824"/>
                <wp:lineTo x="1060" y="15015"/>
                <wp:lineTo x="3064" y="15270"/>
                <wp:lineTo x="3064" y="16287"/>
                <wp:lineTo x="511" y="16287"/>
                <wp:lineTo x="511" y="16542"/>
                <wp:lineTo x="3064" y="17305"/>
                <wp:lineTo x="1021" y="17751"/>
                <wp:lineTo x="1021" y="18005"/>
                <wp:lineTo x="3064" y="18323"/>
                <wp:lineTo x="628" y="19151"/>
                <wp:lineTo x="628" y="19405"/>
                <wp:lineTo x="2946" y="20359"/>
                <wp:lineTo x="943" y="20677"/>
                <wp:lineTo x="943" y="20932"/>
                <wp:lineTo x="3064" y="21377"/>
                <wp:lineTo x="3064" y="21568"/>
                <wp:lineTo x="13394" y="21568"/>
                <wp:lineTo x="13394" y="21377"/>
                <wp:lineTo x="21367" y="20932"/>
                <wp:lineTo x="21367" y="20677"/>
                <wp:lineTo x="13394" y="20359"/>
                <wp:lineTo x="21249" y="19405"/>
                <wp:lineTo x="21288" y="19278"/>
                <wp:lineTo x="19207" y="18960"/>
                <wp:lineTo x="13394" y="18323"/>
                <wp:lineTo x="21367" y="18005"/>
                <wp:lineTo x="21367" y="17751"/>
                <wp:lineTo x="13394" y="17305"/>
                <wp:lineTo x="21367" y="16542"/>
                <wp:lineTo x="21367" y="16287"/>
                <wp:lineTo x="13394" y="16287"/>
                <wp:lineTo x="13394" y="15270"/>
                <wp:lineTo x="21367" y="15015"/>
                <wp:lineTo x="21367" y="14761"/>
                <wp:lineTo x="13394" y="14252"/>
                <wp:lineTo x="21328" y="13552"/>
                <wp:lineTo x="21328" y="13297"/>
                <wp:lineTo x="13394" y="13234"/>
                <wp:lineTo x="13394" y="12216"/>
                <wp:lineTo x="21328" y="12088"/>
                <wp:lineTo x="21328" y="11834"/>
                <wp:lineTo x="13394" y="11198"/>
                <wp:lineTo x="21328" y="10625"/>
                <wp:lineTo x="21328" y="10371"/>
                <wp:lineTo x="13394" y="10180"/>
                <wp:lineTo x="13394" y="9162"/>
                <wp:lineTo x="21367" y="9162"/>
                <wp:lineTo x="21367" y="8907"/>
                <wp:lineTo x="13394" y="8144"/>
                <wp:lineTo x="21367" y="7508"/>
                <wp:lineTo x="21367" y="7253"/>
                <wp:lineTo x="13394" y="7126"/>
                <wp:lineTo x="13394" y="6108"/>
                <wp:lineTo x="21288" y="5726"/>
                <wp:lineTo x="21288" y="5472"/>
                <wp:lineTo x="13394" y="5090"/>
                <wp:lineTo x="14179" y="5090"/>
                <wp:lineTo x="21367" y="4199"/>
                <wp:lineTo x="21446" y="3945"/>
                <wp:lineTo x="13394" y="3054"/>
                <wp:lineTo x="21328" y="3054"/>
                <wp:lineTo x="21328" y="2799"/>
                <wp:lineTo x="13394" y="2036"/>
                <wp:lineTo x="21367" y="1909"/>
                <wp:lineTo x="21367" y="1654"/>
                <wp:lineTo x="13394" y="1018"/>
                <wp:lineTo x="21367" y="763"/>
                <wp:lineTo x="21367" y="509"/>
                <wp:lineTo x="13394" y="0"/>
                <wp:lineTo x="3064"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6230" cy="646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8CE10" w14:textId="77777777" w:rsidR="00C87350" w:rsidRDefault="00C87350" w:rsidP="000663E3">
      <w:pPr>
        <w:pStyle w:val="Prrafodelista"/>
        <w:spacing w:after="0" w:line="240" w:lineRule="auto"/>
        <w:ind w:left="0"/>
        <w:jc w:val="center"/>
        <w:rPr>
          <w:rFonts w:ascii="Times New Roman" w:hAnsi="Times New Roman" w:cs="Times New Roman"/>
        </w:rPr>
      </w:pPr>
    </w:p>
    <w:p w14:paraId="10E62923" w14:textId="77777777" w:rsidR="00C87350" w:rsidRDefault="00C87350" w:rsidP="000663E3">
      <w:pPr>
        <w:pStyle w:val="Prrafodelista"/>
        <w:spacing w:after="0" w:line="240" w:lineRule="auto"/>
        <w:ind w:left="0"/>
        <w:jc w:val="center"/>
        <w:rPr>
          <w:rFonts w:ascii="Times New Roman" w:hAnsi="Times New Roman" w:cs="Times New Roman"/>
        </w:rPr>
      </w:pPr>
    </w:p>
    <w:p w14:paraId="68C4D7B7" w14:textId="77777777" w:rsidR="00C87350" w:rsidRDefault="00C87350" w:rsidP="000663E3">
      <w:pPr>
        <w:pStyle w:val="Prrafodelista"/>
        <w:spacing w:after="0" w:line="240" w:lineRule="auto"/>
        <w:ind w:left="0"/>
        <w:jc w:val="center"/>
        <w:rPr>
          <w:rFonts w:ascii="Times New Roman" w:hAnsi="Times New Roman" w:cs="Times New Roman"/>
        </w:rPr>
      </w:pPr>
    </w:p>
    <w:p w14:paraId="62946391" w14:textId="77777777" w:rsidR="00C87350" w:rsidRDefault="00C87350" w:rsidP="000663E3">
      <w:pPr>
        <w:pStyle w:val="Prrafodelista"/>
        <w:spacing w:after="0" w:line="240" w:lineRule="auto"/>
        <w:ind w:left="0"/>
        <w:jc w:val="center"/>
        <w:rPr>
          <w:rFonts w:ascii="Times New Roman" w:hAnsi="Times New Roman" w:cs="Times New Roman"/>
        </w:rPr>
      </w:pPr>
    </w:p>
    <w:p w14:paraId="71BC9494" w14:textId="77777777" w:rsidR="00C87350" w:rsidRDefault="00C87350" w:rsidP="000663E3">
      <w:pPr>
        <w:pStyle w:val="Prrafodelista"/>
        <w:spacing w:after="0" w:line="240" w:lineRule="auto"/>
        <w:ind w:left="0"/>
        <w:jc w:val="center"/>
        <w:rPr>
          <w:rFonts w:ascii="Times New Roman" w:hAnsi="Times New Roman" w:cs="Times New Roman"/>
        </w:rPr>
      </w:pPr>
    </w:p>
    <w:p w14:paraId="6A9CE8F9" w14:textId="77777777" w:rsidR="00C87350" w:rsidRDefault="00C87350" w:rsidP="000663E3">
      <w:pPr>
        <w:pStyle w:val="Prrafodelista"/>
        <w:spacing w:after="0" w:line="240" w:lineRule="auto"/>
        <w:ind w:left="0"/>
        <w:jc w:val="center"/>
        <w:rPr>
          <w:rFonts w:ascii="Times New Roman" w:hAnsi="Times New Roman" w:cs="Times New Roman"/>
        </w:rPr>
      </w:pPr>
    </w:p>
    <w:p w14:paraId="20A2985D" w14:textId="77777777" w:rsidR="00C87350" w:rsidRDefault="00C87350" w:rsidP="000663E3">
      <w:pPr>
        <w:pStyle w:val="Prrafodelista"/>
        <w:spacing w:after="0" w:line="240" w:lineRule="auto"/>
        <w:ind w:left="0"/>
        <w:jc w:val="center"/>
        <w:rPr>
          <w:rFonts w:ascii="Times New Roman" w:hAnsi="Times New Roman" w:cs="Times New Roman"/>
        </w:rPr>
      </w:pPr>
    </w:p>
    <w:p w14:paraId="18BBDD96" w14:textId="77777777" w:rsidR="00C87350" w:rsidRDefault="00C87350" w:rsidP="000663E3">
      <w:pPr>
        <w:pStyle w:val="Prrafodelista"/>
        <w:spacing w:after="0" w:line="240" w:lineRule="auto"/>
        <w:ind w:left="0"/>
        <w:jc w:val="center"/>
        <w:rPr>
          <w:rFonts w:ascii="Times New Roman" w:hAnsi="Times New Roman" w:cs="Times New Roman"/>
        </w:rPr>
      </w:pPr>
    </w:p>
    <w:p w14:paraId="7A308700" w14:textId="77777777" w:rsidR="00C87350" w:rsidRDefault="00C87350" w:rsidP="000663E3">
      <w:pPr>
        <w:pStyle w:val="Prrafodelista"/>
        <w:spacing w:after="0" w:line="240" w:lineRule="auto"/>
        <w:ind w:left="0"/>
        <w:jc w:val="center"/>
        <w:rPr>
          <w:rFonts w:ascii="Times New Roman" w:hAnsi="Times New Roman" w:cs="Times New Roman"/>
        </w:rPr>
      </w:pPr>
    </w:p>
    <w:p w14:paraId="32B7FE17" w14:textId="77777777" w:rsidR="00C87350" w:rsidRDefault="00C87350" w:rsidP="000663E3">
      <w:pPr>
        <w:pStyle w:val="Prrafodelista"/>
        <w:spacing w:after="0" w:line="240" w:lineRule="auto"/>
        <w:ind w:left="0"/>
        <w:jc w:val="center"/>
        <w:rPr>
          <w:rFonts w:ascii="Times New Roman" w:hAnsi="Times New Roman" w:cs="Times New Roman"/>
        </w:rPr>
      </w:pPr>
    </w:p>
    <w:p w14:paraId="579B9232" w14:textId="77777777" w:rsidR="00C87350" w:rsidRDefault="00C87350" w:rsidP="000663E3">
      <w:pPr>
        <w:pStyle w:val="Prrafodelista"/>
        <w:spacing w:after="0" w:line="240" w:lineRule="auto"/>
        <w:ind w:left="0"/>
        <w:jc w:val="center"/>
        <w:rPr>
          <w:rFonts w:ascii="Times New Roman" w:hAnsi="Times New Roman" w:cs="Times New Roman"/>
        </w:rPr>
      </w:pPr>
    </w:p>
    <w:p w14:paraId="064459D7" w14:textId="77777777" w:rsidR="00C87350" w:rsidRDefault="00C87350" w:rsidP="000663E3">
      <w:pPr>
        <w:pStyle w:val="Prrafodelista"/>
        <w:spacing w:after="0" w:line="240" w:lineRule="auto"/>
        <w:ind w:left="0"/>
        <w:jc w:val="center"/>
        <w:rPr>
          <w:rFonts w:ascii="Times New Roman" w:hAnsi="Times New Roman" w:cs="Times New Roman"/>
        </w:rPr>
      </w:pPr>
    </w:p>
    <w:p w14:paraId="07374023" w14:textId="77777777" w:rsidR="00C87350" w:rsidRDefault="00C87350" w:rsidP="000663E3">
      <w:pPr>
        <w:pStyle w:val="Prrafodelista"/>
        <w:spacing w:after="0" w:line="240" w:lineRule="auto"/>
        <w:ind w:left="0"/>
        <w:jc w:val="center"/>
        <w:rPr>
          <w:rFonts w:ascii="Times New Roman" w:hAnsi="Times New Roman" w:cs="Times New Roman"/>
        </w:rPr>
      </w:pPr>
    </w:p>
    <w:p w14:paraId="6DA42693" w14:textId="77777777" w:rsidR="00C87350" w:rsidRDefault="00C87350" w:rsidP="000663E3">
      <w:pPr>
        <w:pStyle w:val="Prrafodelista"/>
        <w:spacing w:after="0" w:line="240" w:lineRule="auto"/>
        <w:ind w:left="0"/>
        <w:jc w:val="center"/>
        <w:rPr>
          <w:rFonts w:ascii="Times New Roman" w:hAnsi="Times New Roman" w:cs="Times New Roman"/>
        </w:rPr>
      </w:pPr>
    </w:p>
    <w:p w14:paraId="4D68C785" w14:textId="77777777" w:rsidR="00C87350" w:rsidRDefault="00C87350" w:rsidP="000663E3">
      <w:pPr>
        <w:pStyle w:val="Prrafodelista"/>
        <w:spacing w:after="0" w:line="240" w:lineRule="auto"/>
        <w:ind w:left="0"/>
        <w:jc w:val="center"/>
        <w:rPr>
          <w:rFonts w:ascii="Times New Roman" w:hAnsi="Times New Roman" w:cs="Times New Roman"/>
        </w:rPr>
      </w:pPr>
    </w:p>
    <w:p w14:paraId="47BB055E" w14:textId="77777777" w:rsidR="00C87350" w:rsidRDefault="00C87350" w:rsidP="000663E3">
      <w:pPr>
        <w:pStyle w:val="Prrafodelista"/>
        <w:spacing w:after="0" w:line="240" w:lineRule="auto"/>
        <w:ind w:left="0"/>
        <w:jc w:val="center"/>
        <w:rPr>
          <w:rFonts w:ascii="Times New Roman" w:hAnsi="Times New Roman" w:cs="Times New Roman"/>
        </w:rPr>
      </w:pPr>
    </w:p>
    <w:p w14:paraId="6CC9CEFF" w14:textId="77777777" w:rsidR="00C87350" w:rsidRDefault="00C87350" w:rsidP="000663E3">
      <w:pPr>
        <w:pStyle w:val="Prrafodelista"/>
        <w:spacing w:after="0" w:line="240" w:lineRule="auto"/>
        <w:ind w:left="0"/>
        <w:jc w:val="center"/>
        <w:rPr>
          <w:rFonts w:ascii="Times New Roman" w:hAnsi="Times New Roman" w:cs="Times New Roman"/>
        </w:rPr>
      </w:pPr>
    </w:p>
    <w:p w14:paraId="15170367" w14:textId="77777777" w:rsidR="00C87350" w:rsidRDefault="00C87350" w:rsidP="000663E3">
      <w:pPr>
        <w:pStyle w:val="Prrafodelista"/>
        <w:spacing w:after="0" w:line="240" w:lineRule="auto"/>
        <w:ind w:left="0"/>
        <w:jc w:val="center"/>
        <w:rPr>
          <w:rFonts w:ascii="Times New Roman" w:hAnsi="Times New Roman" w:cs="Times New Roman"/>
        </w:rPr>
      </w:pPr>
    </w:p>
    <w:p w14:paraId="2EEA3626" w14:textId="77777777" w:rsidR="00C87350" w:rsidRDefault="00C87350" w:rsidP="000663E3">
      <w:pPr>
        <w:pStyle w:val="Prrafodelista"/>
        <w:spacing w:after="0" w:line="240" w:lineRule="auto"/>
        <w:ind w:left="0"/>
        <w:jc w:val="center"/>
        <w:rPr>
          <w:rFonts w:ascii="Times New Roman" w:hAnsi="Times New Roman" w:cs="Times New Roman"/>
        </w:rPr>
      </w:pPr>
    </w:p>
    <w:p w14:paraId="6A2C1E54" w14:textId="77777777" w:rsidR="00C87350" w:rsidRDefault="00C87350" w:rsidP="000663E3">
      <w:pPr>
        <w:pStyle w:val="Prrafodelista"/>
        <w:spacing w:after="0" w:line="240" w:lineRule="auto"/>
        <w:ind w:left="0"/>
        <w:jc w:val="center"/>
        <w:rPr>
          <w:rFonts w:ascii="Times New Roman" w:hAnsi="Times New Roman" w:cs="Times New Roman"/>
        </w:rPr>
      </w:pPr>
    </w:p>
    <w:p w14:paraId="39946424" w14:textId="77777777" w:rsidR="00C87350" w:rsidRDefault="00C87350" w:rsidP="000663E3">
      <w:pPr>
        <w:pStyle w:val="Prrafodelista"/>
        <w:spacing w:after="0" w:line="240" w:lineRule="auto"/>
        <w:ind w:left="0"/>
        <w:jc w:val="center"/>
        <w:rPr>
          <w:rFonts w:ascii="Times New Roman" w:hAnsi="Times New Roman" w:cs="Times New Roman"/>
        </w:rPr>
      </w:pPr>
    </w:p>
    <w:p w14:paraId="0CD29AF0" w14:textId="77777777" w:rsidR="00C87350" w:rsidRDefault="00C87350" w:rsidP="000663E3">
      <w:pPr>
        <w:pStyle w:val="Prrafodelista"/>
        <w:spacing w:after="0" w:line="240" w:lineRule="auto"/>
        <w:ind w:left="0"/>
        <w:jc w:val="center"/>
        <w:rPr>
          <w:rFonts w:ascii="Times New Roman" w:hAnsi="Times New Roman" w:cs="Times New Roman"/>
        </w:rPr>
      </w:pPr>
    </w:p>
    <w:p w14:paraId="068EA535" w14:textId="77777777" w:rsidR="00C87350" w:rsidRDefault="00C87350" w:rsidP="000663E3">
      <w:pPr>
        <w:pStyle w:val="Prrafodelista"/>
        <w:spacing w:after="0" w:line="240" w:lineRule="auto"/>
        <w:ind w:left="0"/>
        <w:jc w:val="center"/>
        <w:rPr>
          <w:rFonts w:ascii="Times New Roman" w:hAnsi="Times New Roman" w:cs="Times New Roman"/>
        </w:rPr>
      </w:pPr>
    </w:p>
    <w:p w14:paraId="2964A8B0" w14:textId="77777777" w:rsidR="00C87350" w:rsidRDefault="00C87350" w:rsidP="000663E3">
      <w:pPr>
        <w:pStyle w:val="Prrafodelista"/>
        <w:spacing w:after="0" w:line="240" w:lineRule="auto"/>
        <w:ind w:left="0"/>
        <w:jc w:val="center"/>
        <w:rPr>
          <w:rFonts w:ascii="Times New Roman" w:hAnsi="Times New Roman" w:cs="Times New Roman"/>
        </w:rPr>
      </w:pPr>
    </w:p>
    <w:p w14:paraId="15A837E4" w14:textId="77777777" w:rsidR="00C87350" w:rsidRDefault="00C87350" w:rsidP="000663E3">
      <w:pPr>
        <w:pStyle w:val="Prrafodelista"/>
        <w:spacing w:after="0" w:line="240" w:lineRule="auto"/>
        <w:ind w:left="0"/>
        <w:jc w:val="center"/>
        <w:rPr>
          <w:rFonts w:ascii="Times New Roman" w:hAnsi="Times New Roman" w:cs="Times New Roman"/>
        </w:rPr>
      </w:pPr>
    </w:p>
    <w:p w14:paraId="7174D208" w14:textId="77777777" w:rsidR="00C87350" w:rsidRDefault="00C87350" w:rsidP="000663E3">
      <w:pPr>
        <w:pStyle w:val="Prrafodelista"/>
        <w:spacing w:after="0" w:line="240" w:lineRule="auto"/>
        <w:ind w:left="0"/>
        <w:jc w:val="center"/>
        <w:rPr>
          <w:rFonts w:ascii="Times New Roman" w:hAnsi="Times New Roman" w:cs="Times New Roman"/>
        </w:rPr>
      </w:pPr>
    </w:p>
    <w:p w14:paraId="29AA838E" w14:textId="77777777" w:rsidR="00C87350" w:rsidRDefault="00C87350" w:rsidP="000663E3">
      <w:pPr>
        <w:pStyle w:val="Prrafodelista"/>
        <w:spacing w:after="0" w:line="240" w:lineRule="auto"/>
        <w:ind w:left="0"/>
        <w:jc w:val="center"/>
        <w:rPr>
          <w:rFonts w:ascii="Times New Roman" w:hAnsi="Times New Roman" w:cs="Times New Roman"/>
        </w:rPr>
      </w:pPr>
    </w:p>
    <w:p w14:paraId="0D85A1CD" w14:textId="77777777" w:rsidR="00C87350" w:rsidRDefault="00C87350" w:rsidP="000663E3">
      <w:pPr>
        <w:pStyle w:val="Prrafodelista"/>
        <w:spacing w:after="0" w:line="240" w:lineRule="auto"/>
        <w:ind w:left="0"/>
        <w:jc w:val="center"/>
        <w:rPr>
          <w:rFonts w:ascii="Times New Roman" w:hAnsi="Times New Roman" w:cs="Times New Roman"/>
        </w:rPr>
      </w:pPr>
    </w:p>
    <w:p w14:paraId="5A9CE653" w14:textId="77777777" w:rsidR="00C87350" w:rsidRDefault="00C87350" w:rsidP="000663E3">
      <w:pPr>
        <w:pStyle w:val="Prrafodelista"/>
        <w:spacing w:after="0" w:line="240" w:lineRule="auto"/>
        <w:ind w:left="0"/>
        <w:jc w:val="center"/>
        <w:rPr>
          <w:rFonts w:ascii="Times New Roman" w:hAnsi="Times New Roman" w:cs="Times New Roman"/>
        </w:rPr>
      </w:pPr>
    </w:p>
    <w:p w14:paraId="503CE87A" w14:textId="77777777" w:rsidR="00C87350" w:rsidRDefault="00C87350" w:rsidP="000663E3">
      <w:pPr>
        <w:pStyle w:val="Prrafodelista"/>
        <w:spacing w:after="0" w:line="240" w:lineRule="auto"/>
        <w:ind w:left="0"/>
        <w:jc w:val="center"/>
        <w:rPr>
          <w:rFonts w:ascii="Times New Roman" w:hAnsi="Times New Roman" w:cs="Times New Roman"/>
        </w:rPr>
      </w:pPr>
    </w:p>
    <w:p w14:paraId="4BAF607E" w14:textId="77777777" w:rsidR="00C87350" w:rsidRDefault="00C87350" w:rsidP="000663E3">
      <w:pPr>
        <w:pStyle w:val="Prrafodelista"/>
        <w:spacing w:after="0" w:line="240" w:lineRule="auto"/>
        <w:ind w:left="0"/>
        <w:jc w:val="center"/>
        <w:rPr>
          <w:rFonts w:ascii="Times New Roman" w:hAnsi="Times New Roman" w:cs="Times New Roman"/>
        </w:rPr>
      </w:pPr>
    </w:p>
    <w:p w14:paraId="2215A940" w14:textId="77777777" w:rsidR="00C87350" w:rsidRDefault="00C87350" w:rsidP="000663E3">
      <w:pPr>
        <w:pStyle w:val="Prrafodelista"/>
        <w:spacing w:after="0" w:line="240" w:lineRule="auto"/>
        <w:ind w:left="0"/>
        <w:jc w:val="center"/>
        <w:rPr>
          <w:rFonts w:ascii="Times New Roman" w:hAnsi="Times New Roman" w:cs="Times New Roman"/>
        </w:rPr>
      </w:pPr>
    </w:p>
    <w:p w14:paraId="340AD02C" w14:textId="77777777" w:rsidR="00C87350" w:rsidRDefault="00C87350" w:rsidP="000663E3">
      <w:pPr>
        <w:pStyle w:val="Prrafodelista"/>
        <w:spacing w:after="0" w:line="240" w:lineRule="auto"/>
        <w:ind w:left="0"/>
        <w:jc w:val="center"/>
        <w:rPr>
          <w:rFonts w:ascii="Times New Roman" w:hAnsi="Times New Roman" w:cs="Times New Roman"/>
        </w:rPr>
      </w:pPr>
    </w:p>
    <w:p w14:paraId="1DE0EC3F" w14:textId="77777777" w:rsidR="00C87350" w:rsidRDefault="00C87350" w:rsidP="000663E3">
      <w:pPr>
        <w:pStyle w:val="Prrafodelista"/>
        <w:spacing w:after="0" w:line="240" w:lineRule="auto"/>
        <w:ind w:left="0"/>
        <w:jc w:val="center"/>
        <w:rPr>
          <w:rFonts w:ascii="Times New Roman" w:hAnsi="Times New Roman" w:cs="Times New Roman"/>
        </w:rPr>
      </w:pPr>
    </w:p>
    <w:p w14:paraId="58D3F292" w14:textId="77777777" w:rsidR="00C87350" w:rsidRDefault="00C87350" w:rsidP="000663E3">
      <w:pPr>
        <w:pStyle w:val="Prrafodelista"/>
        <w:spacing w:after="0" w:line="240" w:lineRule="auto"/>
        <w:ind w:left="0"/>
        <w:jc w:val="center"/>
        <w:rPr>
          <w:rFonts w:ascii="Times New Roman" w:hAnsi="Times New Roman" w:cs="Times New Roman"/>
        </w:rPr>
      </w:pPr>
    </w:p>
    <w:p w14:paraId="560DA208" w14:textId="77777777" w:rsidR="00C87350" w:rsidRDefault="00C87350" w:rsidP="000663E3">
      <w:pPr>
        <w:pStyle w:val="Prrafodelista"/>
        <w:spacing w:after="0" w:line="240" w:lineRule="auto"/>
        <w:ind w:left="0"/>
        <w:jc w:val="center"/>
        <w:rPr>
          <w:rFonts w:ascii="Times New Roman" w:hAnsi="Times New Roman" w:cs="Times New Roman"/>
        </w:rPr>
      </w:pPr>
    </w:p>
    <w:p w14:paraId="640DE253" w14:textId="77777777" w:rsidR="00C87350" w:rsidRDefault="00C87350" w:rsidP="000663E3">
      <w:pPr>
        <w:pStyle w:val="Prrafodelista"/>
        <w:spacing w:after="0" w:line="240" w:lineRule="auto"/>
        <w:ind w:left="0"/>
        <w:jc w:val="center"/>
        <w:rPr>
          <w:rFonts w:ascii="Times New Roman" w:hAnsi="Times New Roman" w:cs="Times New Roman"/>
        </w:rPr>
      </w:pPr>
    </w:p>
    <w:p w14:paraId="03B066B1" w14:textId="77777777" w:rsidR="00C87350" w:rsidRDefault="00C87350" w:rsidP="000663E3">
      <w:pPr>
        <w:pStyle w:val="Prrafodelista"/>
        <w:spacing w:after="0" w:line="240" w:lineRule="auto"/>
        <w:ind w:left="0"/>
        <w:jc w:val="center"/>
        <w:rPr>
          <w:rFonts w:ascii="Times New Roman" w:hAnsi="Times New Roman" w:cs="Times New Roman"/>
        </w:rPr>
      </w:pPr>
    </w:p>
    <w:p w14:paraId="2160544B" w14:textId="77777777" w:rsidR="00C87350" w:rsidRDefault="00C87350" w:rsidP="000663E3">
      <w:pPr>
        <w:pStyle w:val="Prrafodelista"/>
        <w:spacing w:after="0" w:line="240" w:lineRule="auto"/>
        <w:ind w:left="0"/>
        <w:jc w:val="center"/>
        <w:rPr>
          <w:rFonts w:ascii="Times New Roman" w:hAnsi="Times New Roman" w:cs="Times New Roman"/>
        </w:rPr>
      </w:pPr>
    </w:p>
    <w:p w14:paraId="078E795F" w14:textId="77777777" w:rsidR="00C87350" w:rsidRDefault="00C87350" w:rsidP="000663E3">
      <w:pPr>
        <w:pStyle w:val="Prrafodelista"/>
        <w:spacing w:after="0" w:line="240" w:lineRule="auto"/>
        <w:ind w:left="0"/>
        <w:jc w:val="center"/>
        <w:rPr>
          <w:rFonts w:ascii="Times New Roman" w:hAnsi="Times New Roman" w:cs="Times New Roman"/>
        </w:rPr>
      </w:pPr>
    </w:p>
    <w:p w14:paraId="7FD2E6DB" w14:textId="77777777" w:rsidR="00DF6DC4" w:rsidRDefault="00DF6DC4" w:rsidP="00DF6DC4">
      <w:pPr>
        <w:pStyle w:val="Prrafodelista"/>
        <w:spacing w:after="0" w:line="240" w:lineRule="auto"/>
        <w:ind w:left="0"/>
        <w:jc w:val="center"/>
        <w:rPr>
          <w:rFonts w:ascii="Times New Roman" w:hAnsi="Times New Roman" w:cs="Times New Roman"/>
        </w:rPr>
      </w:pPr>
      <w:r>
        <w:rPr>
          <w:rFonts w:ascii="Times New Roman" w:hAnsi="Times New Roman" w:cs="Times New Roman"/>
        </w:rPr>
        <w:t>Table S1</w:t>
      </w:r>
      <w:r w:rsidRPr="00C87350">
        <w:rPr>
          <w:rFonts w:ascii="Times New Roman" w:hAnsi="Times New Roman" w:cs="Times New Roman"/>
        </w:rPr>
        <w:t xml:space="preserve">: </w:t>
      </w:r>
      <w:r>
        <w:rPr>
          <w:rFonts w:ascii="Times New Roman" w:hAnsi="Times New Roman" w:cs="Times New Roman"/>
        </w:rPr>
        <w:t>continued.</w:t>
      </w:r>
    </w:p>
    <w:p w14:paraId="58EF6C59" w14:textId="77777777" w:rsidR="00C87350" w:rsidRDefault="00C87350" w:rsidP="000663E3">
      <w:pPr>
        <w:pStyle w:val="Prrafodelista"/>
        <w:spacing w:after="0" w:line="240" w:lineRule="auto"/>
        <w:ind w:left="0"/>
        <w:jc w:val="center"/>
        <w:rPr>
          <w:rFonts w:ascii="Times New Roman" w:hAnsi="Times New Roman" w:cs="Times New Roman"/>
        </w:rPr>
      </w:pPr>
    </w:p>
    <w:p w14:paraId="741C77DB" w14:textId="77777777" w:rsidR="00C87350" w:rsidRDefault="00C87350" w:rsidP="000663E3">
      <w:pPr>
        <w:pStyle w:val="Prrafodelista"/>
        <w:spacing w:after="0" w:line="240" w:lineRule="auto"/>
        <w:ind w:left="0"/>
        <w:jc w:val="center"/>
        <w:rPr>
          <w:rFonts w:ascii="Times New Roman" w:hAnsi="Times New Roman" w:cs="Times New Roman"/>
        </w:rPr>
      </w:pPr>
    </w:p>
    <w:p w14:paraId="032F117C" w14:textId="77777777" w:rsidR="00C87350" w:rsidRDefault="00C87350" w:rsidP="000663E3">
      <w:pPr>
        <w:pStyle w:val="Prrafodelista"/>
        <w:spacing w:after="0" w:line="240" w:lineRule="auto"/>
        <w:ind w:left="0"/>
        <w:jc w:val="center"/>
        <w:rPr>
          <w:rFonts w:ascii="Times New Roman" w:hAnsi="Times New Roman" w:cs="Times New Roman"/>
        </w:rPr>
      </w:pPr>
    </w:p>
    <w:p w14:paraId="3FBE7E84" w14:textId="77777777" w:rsidR="00C87350" w:rsidRDefault="006B0000" w:rsidP="000663E3">
      <w:pPr>
        <w:pStyle w:val="Prrafodelista"/>
        <w:spacing w:after="0" w:line="240" w:lineRule="auto"/>
        <w:ind w:left="0"/>
        <w:jc w:val="center"/>
        <w:rPr>
          <w:rFonts w:ascii="Times New Roman" w:hAnsi="Times New Roman" w:cs="Times New Roman"/>
        </w:rPr>
      </w:pPr>
      <w:r w:rsidRPr="006B0000">
        <w:rPr>
          <w:noProof/>
          <w:lang w:val="es-ES" w:eastAsia="es-ES"/>
        </w:rPr>
        <w:drawing>
          <wp:anchor distT="0" distB="0" distL="114300" distR="114300" simplePos="0" relativeHeight="251667456" behindDoc="0" locked="0" layoutInCell="1" allowOverlap="1" wp14:anchorId="39F9C83A" wp14:editId="3E832FEA">
            <wp:simplePos x="0" y="0"/>
            <wp:positionH relativeFrom="margin">
              <wp:align>right</wp:align>
            </wp:positionH>
            <wp:positionV relativeFrom="paragraph">
              <wp:posOffset>10337</wp:posOffset>
            </wp:positionV>
            <wp:extent cx="10476230" cy="4565216"/>
            <wp:effectExtent l="0" t="0" r="0" b="6985"/>
            <wp:wrapThrough wrapText="bothSides">
              <wp:wrapPolygon edited="0">
                <wp:start x="3064" y="0"/>
                <wp:lineTo x="589" y="721"/>
                <wp:lineTo x="589" y="1082"/>
                <wp:lineTo x="3064" y="1442"/>
                <wp:lineTo x="903" y="2344"/>
                <wp:lineTo x="511" y="2614"/>
                <wp:lineTo x="511" y="2884"/>
                <wp:lineTo x="2985" y="4327"/>
                <wp:lineTo x="825" y="4507"/>
                <wp:lineTo x="825" y="4867"/>
                <wp:lineTo x="3064" y="5769"/>
                <wp:lineTo x="550" y="6490"/>
                <wp:lineTo x="550" y="6850"/>
                <wp:lineTo x="3064" y="7211"/>
                <wp:lineTo x="1885" y="7842"/>
                <wp:lineTo x="786" y="8473"/>
                <wp:lineTo x="786" y="8653"/>
                <wp:lineTo x="3024" y="10095"/>
                <wp:lineTo x="982" y="10366"/>
                <wp:lineTo x="982" y="10726"/>
                <wp:lineTo x="3064" y="11538"/>
                <wp:lineTo x="707" y="12349"/>
                <wp:lineTo x="707" y="12800"/>
                <wp:lineTo x="3064" y="12980"/>
                <wp:lineTo x="825" y="14422"/>
                <wp:lineTo x="825" y="14602"/>
                <wp:lineTo x="2828" y="15864"/>
                <wp:lineTo x="3064" y="15864"/>
                <wp:lineTo x="982" y="16315"/>
                <wp:lineTo x="982" y="16675"/>
                <wp:lineTo x="3064" y="17306"/>
                <wp:lineTo x="1178" y="18298"/>
                <wp:lineTo x="1178" y="18659"/>
                <wp:lineTo x="3064" y="18749"/>
                <wp:lineTo x="3064" y="20191"/>
                <wp:lineTo x="825" y="20281"/>
                <wp:lineTo x="825" y="20642"/>
                <wp:lineTo x="3064" y="21543"/>
                <wp:lineTo x="13394" y="21543"/>
                <wp:lineTo x="21328" y="20642"/>
                <wp:lineTo x="21328" y="20281"/>
                <wp:lineTo x="13394" y="20191"/>
                <wp:lineTo x="13394" y="18749"/>
                <wp:lineTo x="21288" y="18659"/>
                <wp:lineTo x="21288" y="18298"/>
                <wp:lineTo x="13394" y="17306"/>
                <wp:lineTo x="21328" y="16675"/>
                <wp:lineTo x="21328" y="16315"/>
                <wp:lineTo x="13394" y="15864"/>
                <wp:lineTo x="14651" y="15864"/>
                <wp:lineTo x="21328" y="14692"/>
                <wp:lineTo x="21367" y="14332"/>
                <wp:lineTo x="13394" y="12980"/>
                <wp:lineTo x="21210" y="12709"/>
                <wp:lineTo x="21210" y="12439"/>
                <wp:lineTo x="13394" y="11538"/>
                <wp:lineTo x="21367" y="10726"/>
                <wp:lineTo x="21367" y="10366"/>
                <wp:lineTo x="13394" y="10095"/>
                <wp:lineTo x="21367" y="8743"/>
                <wp:lineTo x="21485" y="8383"/>
                <wp:lineTo x="13394" y="7211"/>
                <wp:lineTo x="21210" y="6850"/>
                <wp:lineTo x="21210" y="6580"/>
                <wp:lineTo x="13394" y="5769"/>
                <wp:lineTo x="21328" y="4867"/>
                <wp:lineTo x="21328" y="4507"/>
                <wp:lineTo x="13394" y="4327"/>
                <wp:lineTo x="13394" y="2884"/>
                <wp:lineTo x="21210" y="2884"/>
                <wp:lineTo x="21210" y="2614"/>
                <wp:lineTo x="13394" y="1442"/>
                <wp:lineTo x="21210" y="1082"/>
                <wp:lineTo x="21210" y="811"/>
                <wp:lineTo x="13394" y="0"/>
                <wp:lineTo x="3064"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6230" cy="4565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857D7" w14:textId="77777777" w:rsidR="00C87350" w:rsidRDefault="00C87350" w:rsidP="000663E3">
      <w:pPr>
        <w:pStyle w:val="Prrafodelista"/>
        <w:spacing w:after="0" w:line="240" w:lineRule="auto"/>
        <w:ind w:left="0"/>
        <w:jc w:val="center"/>
        <w:rPr>
          <w:rFonts w:ascii="Times New Roman" w:hAnsi="Times New Roman" w:cs="Times New Roman"/>
        </w:rPr>
      </w:pPr>
    </w:p>
    <w:p w14:paraId="7D1E7AF7" w14:textId="77777777" w:rsidR="00C87350" w:rsidRDefault="00C87350" w:rsidP="000663E3">
      <w:pPr>
        <w:pStyle w:val="Prrafodelista"/>
        <w:spacing w:after="0" w:line="240" w:lineRule="auto"/>
        <w:ind w:left="0"/>
        <w:jc w:val="center"/>
        <w:rPr>
          <w:rFonts w:ascii="Times New Roman" w:hAnsi="Times New Roman" w:cs="Times New Roman"/>
        </w:rPr>
      </w:pPr>
    </w:p>
    <w:p w14:paraId="156047D9" w14:textId="77777777" w:rsidR="00C87350" w:rsidRDefault="00C87350" w:rsidP="000663E3">
      <w:pPr>
        <w:pStyle w:val="Prrafodelista"/>
        <w:spacing w:after="0" w:line="240" w:lineRule="auto"/>
        <w:ind w:left="0"/>
        <w:jc w:val="center"/>
        <w:rPr>
          <w:rFonts w:ascii="Times New Roman" w:hAnsi="Times New Roman" w:cs="Times New Roman"/>
        </w:rPr>
      </w:pPr>
    </w:p>
    <w:p w14:paraId="29B11BE3" w14:textId="77777777" w:rsidR="00C87350" w:rsidRDefault="00C87350" w:rsidP="000663E3">
      <w:pPr>
        <w:pStyle w:val="Prrafodelista"/>
        <w:spacing w:after="0" w:line="240" w:lineRule="auto"/>
        <w:ind w:left="0"/>
        <w:jc w:val="center"/>
        <w:rPr>
          <w:rFonts w:ascii="Times New Roman" w:hAnsi="Times New Roman" w:cs="Times New Roman"/>
        </w:rPr>
      </w:pPr>
    </w:p>
    <w:p w14:paraId="0A8794F5" w14:textId="77777777" w:rsidR="00C87350" w:rsidRDefault="00C87350" w:rsidP="000663E3">
      <w:pPr>
        <w:pStyle w:val="Prrafodelista"/>
        <w:spacing w:after="0" w:line="240" w:lineRule="auto"/>
        <w:ind w:left="0"/>
        <w:jc w:val="center"/>
        <w:rPr>
          <w:rFonts w:ascii="Times New Roman" w:hAnsi="Times New Roman" w:cs="Times New Roman"/>
        </w:rPr>
      </w:pPr>
    </w:p>
    <w:p w14:paraId="0E6A250B" w14:textId="77777777" w:rsidR="00C87350" w:rsidRDefault="00C87350" w:rsidP="000663E3">
      <w:pPr>
        <w:pStyle w:val="Prrafodelista"/>
        <w:spacing w:after="0" w:line="240" w:lineRule="auto"/>
        <w:ind w:left="0"/>
        <w:jc w:val="center"/>
        <w:rPr>
          <w:rFonts w:ascii="Times New Roman" w:hAnsi="Times New Roman" w:cs="Times New Roman"/>
        </w:rPr>
      </w:pPr>
    </w:p>
    <w:p w14:paraId="191BC6A7" w14:textId="77777777" w:rsidR="00C87350" w:rsidRDefault="00C87350" w:rsidP="000663E3">
      <w:pPr>
        <w:pStyle w:val="Prrafodelista"/>
        <w:spacing w:after="0" w:line="240" w:lineRule="auto"/>
        <w:ind w:left="0"/>
        <w:jc w:val="center"/>
        <w:rPr>
          <w:rFonts w:ascii="Times New Roman" w:hAnsi="Times New Roman" w:cs="Times New Roman"/>
        </w:rPr>
      </w:pPr>
    </w:p>
    <w:p w14:paraId="59A0BC39" w14:textId="77777777" w:rsidR="006B0000" w:rsidRDefault="006B0000" w:rsidP="000663E3">
      <w:pPr>
        <w:pStyle w:val="Prrafodelista"/>
        <w:spacing w:after="0" w:line="240" w:lineRule="auto"/>
        <w:ind w:left="0"/>
        <w:jc w:val="center"/>
        <w:rPr>
          <w:rFonts w:ascii="Times New Roman" w:hAnsi="Times New Roman" w:cs="Times New Roman"/>
        </w:rPr>
      </w:pPr>
    </w:p>
    <w:p w14:paraId="0661C275" w14:textId="77777777" w:rsidR="006B0000" w:rsidRDefault="006B0000" w:rsidP="000663E3">
      <w:pPr>
        <w:pStyle w:val="Prrafodelista"/>
        <w:spacing w:after="0" w:line="240" w:lineRule="auto"/>
        <w:ind w:left="0"/>
        <w:jc w:val="center"/>
        <w:rPr>
          <w:rFonts w:ascii="Times New Roman" w:hAnsi="Times New Roman" w:cs="Times New Roman"/>
        </w:rPr>
      </w:pPr>
    </w:p>
    <w:p w14:paraId="6F6DBD9F" w14:textId="77777777" w:rsidR="00C87350" w:rsidRDefault="00C87350" w:rsidP="000663E3">
      <w:pPr>
        <w:pStyle w:val="Prrafodelista"/>
        <w:spacing w:after="0" w:line="240" w:lineRule="auto"/>
        <w:ind w:left="0"/>
        <w:jc w:val="center"/>
        <w:rPr>
          <w:rFonts w:ascii="Times New Roman" w:hAnsi="Times New Roman" w:cs="Times New Roman"/>
        </w:rPr>
      </w:pPr>
    </w:p>
    <w:p w14:paraId="601062AA" w14:textId="77777777" w:rsidR="00DF6DC4" w:rsidRDefault="00DF6DC4" w:rsidP="00DF6DC4">
      <w:pPr>
        <w:pStyle w:val="Prrafodelista"/>
        <w:spacing w:after="0" w:line="240" w:lineRule="auto"/>
        <w:ind w:left="0"/>
        <w:jc w:val="center"/>
        <w:rPr>
          <w:rFonts w:ascii="Times New Roman" w:hAnsi="Times New Roman" w:cs="Times New Roman"/>
        </w:rPr>
      </w:pPr>
    </w:p>
    <w:p w14:paraId="6FA5EECB" w14:textId="77777777" w:rsidR="006B0000" w:rsidRDefault="006B0000" w:rsidP="00DF6DC4">
      <w:pPr>
        <w:pStyle w:val="Prrafodelista"/>
        <w:spacing w:after="0" w:line="240" w:lineRule="auto"/>
        <w:ind w:left="0"/>
        <w:jc w:val="center"/>
        <w:rPr>
          <w:rFonts w:ascii="Times New Roman" w:hAnsi="Times New Roman" w:cs="Times New Roman"/>
        </w:rPr>
      </w:pPr>
    </w:p>
    <w:p w14:paraId="4BC6D62F" w14:textId="77777777" w:rsidR="006B0000" w:rsidRDefault="006B0000" w:rsidP="00DF6DC4">
      <w:pPr>
        <w:pStyle w:val="Prrafodelista"/>
        <w:spacing w:after="0" w:line="240" w:lineRule="auto"/>
        <w:ind w:left="0"/>
        <w:jc w:val="center"/>
        <w:rPr>
          <w:rFonts w:ascii="Times New Roman" w:hAnsi="Times New Roman" w:cs="Times New Roman"/>
        </w:rPr>
      </w:pPr>
    </w:p>
    <w:p w14:paraId="2613AD68" w14:textId="77777777" w:rsidR="006B0000" w:rsidRDefault="006B0000" w:rsidP="00DF6DC4">
      <w:pPr>
        <w:pStyle w:val="Prrafodelista"/>
        <w:spacing w:after="0" w:line="240" w:lineRule="auto"/>
        <w:ind w:left="0"/>
        <w:jc w:val="center"/>
        <w:rPr>
          <w:rFonts w:ascii="Times New Roman" w:hAnsi="Times New Roman" w:cs="Times New Roman"/>
        </w:rPr>
      </w:pPr>
    </w:p>
    <w:p w14:paraId="5BF02A93" w14:textId="77777777" w:rsidR="006B0000" w:rsidRDefault="006B0000" w:rsidP="00DF6DC4">
      <w:pPr>
        <w:pStyle w:val="Prrafodelista"/>
        <w:spacing w:after="0" w:line="240" w:lineRule="auto"/>
        <w:ind w:left="0"/>
        <w:jc w:val="center"/>
        <w:rPr>
          <w:rFonts w:ascii="Times New Roman" w:hAnsi="Times New Roman" w:cs="Times New Roman"/>
        </w:rPr>
      </w:pPr>
    </w:p>
    <w:p w14:paraId="279E214C" w14:textId="77777777" w:rsidR="006B0000" w:rsidRDefault="006B0000" w:rsidP="00DF6DC4">
      <w:pPr>
        <w:pStyle w:val="Prrafodelista"/>
        <w:spacing w:after="0" w:line="240" w:lineRule="auto"/>
        <w:ind w:left="0"/>
        <w:jc w:val="center"/>
        <w:rPr>
          <w:rFonts w:ascii="Times New Roman" w:hAnsi="Times New Roman" w:cs="Times New Roman"/>
        </w:rPr>
      </w:pPr>
    </w:p>
    <w:p w14:paraId="7870168E" w14:textId="77777777" w:rsidR="006B0000" w:rsidRDefault="006B0000" w:rsidP="00DF6DC4">
      <w:pPr>
        <w:pStyle w:val="Prrafodelista"/>
        <w:spacing w:after="0" w:line="240" w:lineRule="auto"/>
        <w:ind w:left="0"/>
        <w:jc w:val="center"/>
        <w:rPr>
          <w:rFonts w:ascii="Times New Roman" w:hAnsi="Times New Roman" w:cs="Times New Roman"/>
        </w:rPr>
      </w:pPr>
    </w:p>
    <w:p w14:paraId="7F1E3D65" w14:textId="77777777" w:rsidR="006B0000" w:rsidRDefault="006B0000" w:rsidP="00DF6DC4">
      <w:pPr>
        <w:pStyle w:val="Prrafodelista"/>
        <w:spacing w:after="0" w:line="240" w:lineRule="auto"/>
        <w:ind w:left="0"/>
        <w:jc w:val="center"/>
        <w:rPr>
          <w:rFonts w:ascii="Times New Roman" w:hAnsi="Times New Roman" w:cs="Times New Roman"/>
        </w:rPr>
      </w:pPr>
    </w:p>
    <w:p w14:paraId="4626369D" w14:textId="77777777" w:rsidR="006B0000" w:rsidRDefault="006B0000" w:rsidP="00DF6DC4">
      <w:pPr>
        <w:pStyle w:val="Prrafodelista"/>
        <w:spacing w:after="0" w:line="240" w:lineRule="auto"/>
        <w:ind w:left="0"/>
        <w:jc w:val="center"/>
        <w:rPr>
          <w:rFonts w:ascii="Times New Roman" w:hAnsi="Times New Roman" w:cs="Times New Roman"/>
        </w:rPr>
      </w:pPr>
    </w:p>
    <w:p w14:paraId="430A06AB" w14:textId="77777777" w:rsidR="006B0000" w:rsidRDefault="006B0000" w:rsidP="00DF6DC4">
      <w:pPr>
        <w:pStyle w:val="Prrafodelista"/>
        <w:spacing w:after="0" w:line="240" w:lineRule="auto"/>
        <w:ind w:left="0"/>
        <w:jc w:val="center"/>
        <w:rPr>
          <w:rFonts w:ascii="Times New Roman" w:hAnsi="Times New Roman" w:cs="Times New Roman"/>
        </w:rPr>
      </w:pPr>
    </w:p>
    <w:p w14:paraId="72AE9B98" w14:textId="77777777" w:rsidR="006B0000" w:rsidRDefault="006B0000" w:rsidP="00DF6DC4">
      <w:pPr>
        <w:pStyle w:val="Prrafodelista"/>
        <w:spacing w:after="0" w:line="240" w:lineRule="auto"/>
        <w:ind w:left="0"/>
        <w:jc w:val="center"/>
        <w:rPr>
          <w:rFonts w:ascii="Times New Roman" w:hAnsi="Times New Roman" w:cs="Times New Roman"/>
        </w:rPr>
      </w:pPr>
    </w:p>
    <w:p w14:paraId="2F940F61" w14:textId="77777777" w:rsidR="006B0000" w:rsidRDefault="006B0000" w:rsidP="00DF6DC4">
      <w:pPr>
        <w:pStyle w:val="Prrafodelista"/>
        <w:spacing w:after="0" w:line="240" w:lineRule="auto"/>
        <w:ind w:left="0"/>
        <w:jc w:val="center"/>
        <w:rPr>
          <w:rFonts w:ascii="Times New Roman" w:hAnsi="Times New Roman" w:cs="Times New Roman"/>
        </w:rPr>
      </w:pPr>
    </w:p>
    <w:p w14:paraId="5E1ECB23" w14:textId="77777777" w:rsidR="006B0000" w:rsidRDefault="006B0000" w:rsidP="00DF6DC4">
      <w:pPr>
        <w:pStyle w:val="Prrafodelista"/>
        <w:spacing w:after="0" w:line="240" w:lineRule="auto"/>
        <w:ind w:left="0"/>
        <w:jc w:val="center"/>
        <w:rPr>
          <w:rFonts w:ascii="Times New Roman" w:hAnsi="Times New Roman" w:cs="Times New Roman"/>
        </w:rPr>
      </w:pPr>
    </w:p>
    <w:p w14:paraId="5E63E1D1" w14:textId="77777777" w:rsidR="006B0000" w:rsidRDefault="006B0000" w:rsidP="00DF6DC4">
      <w:pPr>
        <w:pStyle w:val="Prrafodelista"/>
        <w:spacing w:after="0" w:line="240" w:lineRule="auto"/>
        <w:ind w:left="0"/>
        <w:jc w:val="center"/>
        <w:rPr>
          <w:rFonts w:ascii="Times New Roman" w:hAnsi="Times New Roman" w:cs="Times New Roman"/>
        </w:rPr>
      </w:pPr>
    </w:p>
    <w:p w14:paraId="38DB028A" w14:textId="77777777" w:rsidR="006B0000" w:rsidRDefault="006B0000" w:rsidP="00DF6DC4">
      <w:pPr>
        <w:pStyle w:val="Prrafodelista"/>
        <w:spacing w:after="0" w:line="240" w:lineRule="auto"/>
        <w:ind w:left="0"/>
        <w:jc w:val="center"/>
        <w:rPr>
          <w:rFonts w:ascii="Times New Roman" w:hAnsi="Times New Roman" w:cs="Times New Roman"/>
        </w:rPr>
      </w:pPr>
    </w:p>
    <w:p w14:paraId="44FD4C63" w14:textId="77777777" w:rsidR="006B0000" w:rsidRDefault="006B0000" w:rsidP="00DF6DC4">
      <w:pPr>
        <w:pStyle w:val="Prrafodelista"/>
        <w:spacing w:after="0" w:line="240" w:lineRule="auto"/>
        <w:ind w:left="0"/>
        <w:jc w:val="center"/>
        <w:rPr>
          <w:rFonts w:ascii="Times New Roman" w:hAnsi="Times New Roman" w:cs="Times New Roman"/>
        </w:rPr>
      </w:pPr>
    </w:p>
    <w:p w14:paraId="44684D27" w14:textId="77777777" w:rsidR="006B0000" w:rsidRDefault="006B0000" w:rsidP="00DF6DC4">
      <w:pPr>
        <w:pStyle w:val="Prrafodelista"/>
        <w:spacing w:after="0" w:line="240" w:lineRule="auto"/>
        <w:ind w:left="0"/>
        <w:jc w:val="center"/>
        <w:rPr>
          <w:rFonts w:ascii="Times New Roman" w:hAnsi="Times New Roman" w:cs="Times New Roman"/>
        </w:rPr>
      </w:pPr>
    </w:p>
    <w:p w14:paraId="7064AD2D" w14:textId="77777777" w:rsidR="006B0000" w:rsidRDefault="006B0000" w:rsidP="00DF6DC4">
      <w:pPr>
        <w:pStyle w:val="Prrafodelista"/>
        <w:spacing w:after="0" w:line="240" w:lineRule="auto"/>
        <w:ind w:left="0"/>
        <w:jc w:val="center"/>
        <w:rPr>
          <w:rFonts w:ascii="Times New Roman" w:hAnsi="Times New Roman" w:cs="Times New Roman"/>
        </w:rPr>
      </w:pPr>
    </w:p>
    <w:p w14:paraId="615499A5" w14:textId="77777777" w:rsidR="006B0000" w:rsidRDefault="006B0000" w:rsidP="00DF6DC4">
      <w:pPr>
        <w:pStyle w:val="Prrafodelista"/>
        <w:spacing w:after="0" w:line="240" w:lineRule="auto"/>
        <w:ind w:left="0"/>
        <w:jc w:val="center"/>
        <w:rPr>
          <w:rFonts w:ascii="Times New Roman" w:hAnsi="Times New Roman" w:cs="Times New Roman"/>
        </w:rPr>
      </w:pPr>
    </w:p>
    <w:p w14:paraId="05974A5A" w14:textId="77777777" w:rsidR="006B0000" w:rsidRDefault="006B0000" w:rsidP="00DF6DC4">
      <w:pPr>
        <w:pStyle w:val="Prrafodelista"/>
        <w:spacing w:after="0" w:line="240" w:lineRule="auto"/>
        <w:ind w:left="0"/>
        <w:jc w:val="center"/>
        <w:rPr>
          <w:rFonts w:ascii="Times New Roman" w:hAnsi="Times New Roman" w:cs="Times New Roman"/>
        </w:rPr>
      </w:pPr>
    </w:p>
    <w:p w14:paraId="180C1865" w14:textId="77777777" w:rsidR="006B0000" w:rsidRDefault="006B0000" w:rsidP="00DF6DC4">
      <w:pPr>
        <w:pStyle w:val="Prrafodelista"/>
        <w:spacing w:after="0" w:line="240" w:lineRule="auto"/>
        <w:ind w:left="0"/>
        <w:jc w:val="center"/>
        <w:rPr>
          <w:rFonts w:ascii="Times New Roman" w:hAnsi="Times New Roman" w:cs="Times New Roman"/>
        </w:rPr>
      </w:pPr>
    </w:p>
    <w:p w14:paraId="231088ED" w14:textId="77777777" w:rsidR="006B0000" w:rsidRDefault="006B0000" w:rsidP="00DF6DC4">
      <w:pPr>
        <w:pStyle w:val="Prrafodelista"/>
        <w:spacing w:after="0" w:line="240" w:lineRule="auto"/>
        <w:ind w:left="0"/>
        <w:jc w:val="center"/>
        <w:rPr>
          <w:rFonts w:ascii="Times New Roman" w:hAnsi="Times New Roman" w:cs="Times New Roman"/>
        </w:rPr>
      </w:pPr>
    </w:p>
    <w:p w14:paraId="4C61A258" w14:textId="77777777" w:rsidR="006B0000" w:rsidRDefault="006B0000" w:rsidP="00DF6DC4">
      <w:pPr>
        <w:pStyle w:val="Prrafodelista"/>
        <w:spacing w:after="0" w:line="240" w:lineRule="auto"/>
        <w:ind w:left="0"/>
        <w:jc w:val="center"/>
        <w:rPr>
          <w:rFonts w:ascii="Times New Roman" w:hAnsi="Times New Roman" w:cs="Times New Roman"/>
        </w:rPr>
      </w:pPr>
    </w:p>
    <w:p w14:paraId="589DF74A" w14:textId="77777777" w:rsidR="006B0000" w:rsidRDefault="006B0000" w:rsidP="00DF6DC4">
      <w:pPr>
        <w:pStyle w:val="Prrafodelista"/>
        <w:spacing w:after="0" w:line="240" w:lineRule="auto"/>
        <w:ind w:left="0"/>
        <w:jc w:val="center"/>
        <w:rPr>
          <w:rFonts w:ascii="Times New Roman" w:hAnsi="Times New Roman" w:cs="Times New Roman"/>
        </w:rPr>
      </w:pPr>
    </w:p>
    <w:p w14:paraId="3F24AC3F" w14:textId="77777777" w:rsidR="00DF6DC4" w:rsidRDefault="00DF6DC4" w:rsidP="00DF6DC4">
      <w:pPr>
        <w:pStyle w:val="Prrafodelista"/>
        <w:spacing w:after="0" w:line="240" w:lineRule="auto"/>
        <w:ind w:left="0"/>
        <w:jc w:val="center"/>
        <w:rPr>
          <w:rFonts w:ascii="Times New Roman" w:hAnsi="Times New Roman" w:cs="Times New Roman"/>
        </w:rPr>
      </w:pPr>
      <w:r>
        <w:rPr>
          <w:rFonts w:ascii="Times New Roman" w:hAnsi="Times New Roman" w:cs="Times New Roman"/>
        </w:rPr>
        <w:t>Table S1</w:t>
      </w:r>
      <w:r w:rsidRPr="00C87350">
        <w:rPr>
          <w:rFonts w:ascii="Times New Roman" w:hAnsi="Times New Roman" w:cs="Times New Roman"/>
        </w:rPr>
        <w:t xml:space="preserve">: </w:t>
      </w:r>
      <w:r>
        <w:rPr>
          <w:rFonts w:ascii="Times New Roman" w:hAnsi="Times New Roman" w:cs="Times New Roman"/>
        </w:rPr>
        <w:t>continued.</w:t>
      </w:r>
    </w:p>
    <w:p w14:paraId="7CF0C8F8" w14:textId="77777777" w:rsidR="00C87350" w:rsidRDefault="00C87350" w:rsidP="000663E3">
      <w:pPr>
        <w:pStyle w:val="Prrafodelista"/>
        <w:spacing w:after="0" w:line="240" w:lineRule="auto"/>
        <w:ind w:left="0"/>
        <w:jc w:val="center"/>
        <w:rPr>
          <w:rFonts w:ascii="Times New Roman" w:hAnsi="Times New Roman" w:cs="Times New Roman"/>
        </w:rPr>
      </w:pPr>
    </w:p>
    <w:p w14:paraId="3C5ADB5D" w14:textId="77777777" w:rsidR="00C87350" w:rsidRDefault="00C87350" w:rsidP="000663E3">
      <w:pPr>
        <w:pStyle w:val="Prrafodelista"/>
        <w:spacing w:after="0" w:line="240" w:lineRule="auto"/>
        <w:ind w:left="0"/>
        <w:jc w:val="center"/>
        <w:rPr>
          <w:rFonts w:ascii="Times New Roman" w:hAnsi="Times New Roman" w:cs="Times New Roman"/>
        </w:rPr>
      </w:pPr>
    </w:p>
    <w:p w14:paraId="049E4FA3" w14:textId="77777777" w:rsidR="00C87350" w:rsidRDefault="00C87350" w:rsidP="000663E3">
      <w:pPr>
        <w:pStyle w:val="Prrafodelista"/>
        <w:spacing w:after="0" w:line="240" w:lineRule="auto"/>
        <w:ind w:left="0"/>
        <w:jc w:val="center"/>
        <w:rPr>
          <w:rFonts w:ascii="Times New Roman" w:hAnsi="Times New Roman" w:cs="Times New Roman"/>
        </w:rPr>
      </w:pPr>
    </w:p>
    <w:p w14:paraId="4861D351" w14:textId="77777777" w:rsidR="00C87350" w:rsidRDefault="00C87350" w:rsidP="000663E3">
      <w:pPr>
        <w:pStyle w:val="Prrafodelista"/>
        <w:spacing w:after="0" w:line="240" w:lineRule="auto"/>
        <w:ind w:left="0"/>
        <w:jc w:val="center"/>
        <w:rPr>
          <w:rFonts w:ascii="Times New Roman" w:hAnsi="Times New Roman" w:cs="Times New Roman"/>
        </w:rPr>
      </w:pPr>
    </w:p>
    <w:p w14:paraId="6BF49F9E" w14:textId="77777777" w:rsidR="00C87350" w:rsidRDefault="006B0000" w:rsidP="000663E3">
      <w:pPr>
        <w:pStyle w:val="Prrafodelista"/>
        <w:spacing w:after="0" w:line="240" w:lineRule="auto"/>
        <w:ind w:left="0"/>
        <w:jc w:val="center"/>
        <w:rPr>
          <w:rFonts w:ascii="Times New Roman" w:hAnsi="Times New Roman" w:cs="Times New Roman"/>
        </w:rPr>
      </w:pPr>
      <w:r w:rsidRPr="006B0000">
        <w:rPr>
          <w:noProof/>
          <w:lang w:val="es-ES" w:eastAsia="es-ES"/>
        </w:rPr>
        <w:drawing>
          <wp:anchor distT="0" distB="0" distL="114300" distR="114300" simplePos="0" relativeHeight="251666432" behindDoc="0" locked="0" layoutInCell="1" allowOverlap="1" wp14:anchorId="2EF8E107" wp14:editId="1CDDA27C">
            <wp:simplePos x="0" y="0"/>
            <wp:positionH relativeFrom="margin">
              <wp:align>right</wp:align>
            </wp:positionH>
            <wp:positionV relativeFrom="paragraph">
              <wp:posOffset>2642</wp:posOffset>
            </wp:positionV>
            <wp:extent cx="10476230" cy="3892907"/>
            <wp:effectExtent l="0" t="0" r="0" b="0"/>
            <wp:wrapThrough wrapText="bothSides">
              <wp:wrapPolygon edited="0">
                <wp:start x="3064" y="0"/>
                <wp:lineTo x="1100" y="846"/>
                <wp:lineTo x="1100" y="1269"/>
                <wp:lineTo x="3064" y="1691"/>
                <wp:lineTo x="1139" y="3171"/>
                <wp:lineTo x="1178" y="3383"/>
                <wp:lineTo x="3024" y="5074"/>
                <wp:lineTo x="1060" y="5497"/>
                <wp:lineTo x="1060" y="5920"/>
                <wp:lineTo x="3064" y="6765"/>
                <wp:lineTo x="1257" y="8140"/>
                <wp:lineTo x="1218" y="8457"/>
                <wp:lineTo x="1375" y="8457"/>
                <wp:lineTo x="3024" y="10148"/>
                <wp:lineTo x="1100" y="10465"/>
                <wp:lineTo x="1100" y="10888"/>
                <wp:lineTo x="3064" y="11839"/>
                <wp:lineTo x="1060" y="12685"/>
                <wp:lineTo x="1060" y="13108"/>
                <wp:lineTo x="3064" y="13531"/>
                <wp:lineTo x="1021" y="15222"/>
                <wp:lineTo x="1021" y="15434"/>
                <wp:lineTo x="2867" y="16914"/>
                <wp:lineTo x="3064" y="16914"/>
                <wp:lineTo x="1060" y="17654"/>
                <wp:lineTo x="1060" y="18076"/>
                <wp:lineTo x="3064" y="18605"/>
                <wp:lineTo x="825" y="20085"/>
                <wp:lineTo x="864" y="20402"/>
                <wp:lineTo x="3064" y="21459"/>
                <wp:lineTo x="13394" y="21459"/>
                <wp:lineTo x="21446" y="20402"/>
                <wp:lineTo x="21524" y="19979"/>
                <wp:lineTo x="13394" y="18605"/>
                <wp:lineTo x="21367" y="18076"/>
                <wp:lineTo x="21367" y="17654"/>
                <wp:lineTo x="13394" y="16914"/>
                <wp:lineTo x="14651" y="16914"/>
                <wp:lineTo x="21328" y="15539"/>
                <wp:lineTo x="21367" y="15116"/>
                <wp:lineTo x="13394" y="13531"/>
                <wp:lineTo x="21328" y="13108"/>
                <wp:lineTo x="21328" y="12685"/>
                <wp:lineTo x="13394" y="11839"/>
                <wp:lineTo x="21328" y="10888"/>
                <wp:lineTo x="21328" y="10465"/>
                <wp:lineTo x="13394" y="10148"/>
                <wp:lineTo x="13394" y="8457"/>
                <wp:lineTo x="21328" y="8457"/>
                <wp:lineTo x="21328" y="8034"/>
                <wp:lineTo x="13394" y="6765"/>
                <wp:lineTo x="21288" y="5920"/>
                <wp:lineTo x="21288" y="5497"/>
                <wp:lineTo x="13394" y="5074"/>
                <wp:lineTo x="21328" y="3488"/>
                <wp:lineTo x="21406" y="3066"/>
                <wp:lineTo x="13394" y="1691"/>
                <wp:lineTo x="21328" y="1269"/>
                <wp:lineTo x="21328" y="846"/>
                <wp:lineTo x="13394" y="0"/>
                <wp:lineTo x="306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6230" cy="3892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C5E65" w14:textId="77777777" w:rsidR="00C87350" w:rsidRDefault="00C87350" w:rsidP="000663E3">
      <w:pPr>
        <w:pStyle w:val="Prrafodelista"/>
        <w:spacing w:after="0" w:line="240" w:lineRule="auto"/>
        <w:ind w:left="0"/>
        <w:jc w:val="center"/>
        <w:rPr>
          <w:rFonts w:ascii="Times New Roman" w:hAnsi="Times New Roman" w:cs="Times New Roman"/>
        </w:rPr>
      </w:pPr>
    </w:p>
    <w:p w14:paraId="63DE150B" w14:textId="77777777" w:rsidR="00C87350" w:rsidRDefault="00C87350" w:rsidP="000663E3">
      <w:pPr>
        <w:pStyle w:val="Prrafodelista"/>
        <w:spacing w:after="0" w:line="240" w:lineRule="auto"/>
        <w:ind w:left="0"/>
        <w:jc w:val="center"/>
        <w:rPr>
          <w:rFonts w:ascii="Times New Roman" w:hAnsi="Times New Roman" w:cs="Times New Roman"/>
        </w:rPr>
      </w:pPr>
    </w:p>
    <w:p w14:paraId="59DA245B" w14:textId="77777777" w:rsidR="00C87350" w:rsidRDefault="00C87350" w:rsidP="000663E3">
      <w:pPr>
        <w:pStyle w:val="Prrafodelista"/>
        <w:spacing w:after="0" w:line="240" w:lineRule="auto"/>
        <w:ind w:left="0"/>
        <w:jc w:val="center"/>
        <w:rPr>
          <w:rFonts w:ascii="Times New Roman" w:hAnsi="Times New Roman" w:cs="Times New Roman"/>
        </w:rPr>
      </w:pPr>
    </w:p>
    <w:p w14:paraId="20B19D57" w14:textId="77777777" w:rsidR="00C87350" w:rsidRDefault="00C87350" w:rsidP="000663E3">
      <w:pPr>
        <w:pStyle w:val="Prrafodelista"/>
        <w:spacing w:after="0" w:line="240" w:lineRule="auto"/>
        <w:ind w:left="0"/>
        <w:jc w:val="center"/>
        <w:rPr>
          <w:rFonts w:ascii="Times New Roman" w:hAnsi="Times New Roman" w:cs="Times New Roman"/>
        </w:rPr>
      </w:pPr>
    </w:p>
    <w:p w14:paraId="58EDC3C2" w14:textId="77777777" w:rsidR="00C87350" w:rsidRDefault="00C87350" w:rsidP="000663E3">
      <w:pPr>
        <w:pStyle w:val="Prrafodelista"/>
        <w:spacing w:after="0" w:line="240" w:lineRule="auto"/>
        <w:ind w:left="0"/>
        <w:jc w:val="center"/>
        <w:rPr>
          <w:rFonts w:ascii="Times New Roman" w:hAnsi="Times New Roman" w:cs="Times New Roman"/>
        </w:rPr>
      </w:pPr>
    </w:p>
    <w:p w14:paraId="347BC950" w14:textId="77777777" w:rsidR="00C87350" w:rsidRDefault="00C87350" w:rsidP="000663E3">
      <w:pPr>
        <w:pStyle w:val="Prrafodelista"/>
        <w:spacing w:after="0" w:line="240" w:lineRule="auto"/>
        <w:ind w:left="0"/>
        <w:jc w:val="center"/>
        <w:rPr>
          <w:rFonts w:ascii="Times New Roman" w:hAnsi="Times New Roman" w:cs="Times New Roman"/>
        </w:rPr>
      </w:pPr>
    </w:p>
    <w:p w14:paraId="0BE6C1C1" w14:textId="77777777" w:rsidR="009377BB" w:rsidRDefault="009377BB" w:rsidP="000663E3">
      <w:pPr>
        <w:pStyle w:val="Prrafodelista"/>
        <w:spacing w:after="0" w:line="240" w:lineRule="auto"/>
        <w:ind w:left="0"/>
        <w:jc w:val="center"/>
        <w:rPr>
          <w:rFonts w:ascii="Times New Roman" w:hAnsi="Times New Roman" w:cs="Times New Roman"/>
        </w:rPr>
      </w:pPr>
    </w:p>
    <w:p w14:paraId="2EA3CBBA" w14:textId="77777777" w:rsidR="009377BB" w:rsidRDefault="009377BB" w:rsidP="000663E3">
      <w:pPr>
        <w:pStyle w:val="Prrafodelista"/>
        <w:spacing w:after="0" w:line="240" w:lineRule="auto"/>
        <w:ind w:left="0"/>
        <w:jc w:val="center"/>
        <w:rPr>
          <w:rFonts w:ascii="Times New Roman" w:hAnsi="Times New Roman" w:cs="Times New Roman"/>
        </w:rPr>
      </w:pPr>
    </w:p>
    <w:p w14:paraId="5CCB6467" w14:textId="77777777" w:rsidR="009377BB" w:rsidRDefault="009377BB" w:rsidP="000663E3">
      <w:pPr>
        <w:pStyle w:val="Prrafodelista"/>
        <w:spacing w:after="0" w:line="240" w:lineRule="auto"/>
        <w:ind w:left="0"/>
        <w:jc w:val="center"/>
        <w:rPr>
          <w:rFonts w:ascii="Times New Roman" w:hAnsi="Times New Roman" w:cs="Times New Roman"/>
        </w:rPr>
      </w:pPr>
    </w:p>
    <w:p w14:paraId="01D7A85A" w14:textId="77777777" w:rsidR="009377BB" w:rsidRDefault="009377BB" w:rsidP="000663E3">
      <w:pPr>
        <w:pStyle w:val="Prrafodelista"/>
        <w:spacing w:after="0" w:line="240" w:lineRule="auto"/>
        <w:ind w:left="0"/>
        <w:jc w:val="center"/>
        <w:rPr>
          <w:rFonts w:ascii="Times New Roman" w:hAnsi="Times New Roman" w:cs="Times New Roman"/>
        </w:rPr>
      </w:pPr>
    </w:p>
    <w:p w14:paraId="49622B82" w14:textId="77777777" w:rsidR="009377BB" w:rsidRDefault="009377BB" w:rsidP="000663E3">
      <w:pPr>
        <w:pStyle w:val="Prrafodelista"/>
        <w:spacing w:after="0" w:line="240" w:lineRule="auto"/>
        <w:ind w:left="0"/>
        <w:jc w:val="center"/>
        <w:rPr>
          <w:rFonts w:ascii="Times New Roman" w:hAnsi="Times New Roman" w:cs="Times New Roman"/>
        </w:rPr>
      </w:pPr>
    </w:p>
    <w:p w14:paraId="562BF783" w14:textId="77777777" w:rsidR="009377BB" w:rsidRDefault="009377BB" w:rsidP="000663E3">
      <w:pPr>
        <w:pStyle w:val="Prrafodelista"/>
        <w:spacing w:after="0" w:line="240" w:lineRule="auto"/>
        <w:ind w:left="0"/>
        <w:jc w:val="center"/>
        <w:rPr>
          <w:rFonts w:ascii="Times New Roman" w:hAnsi="Times New Roman" w:cs="Times New Roman"/>
        </w:rPr>
      </w:pPr>
    </w:p>
    <w:p w14:paraId="6FC352E6" w14:textId="77777777" w:rsidR="009377BB" w:rsidRDefault="009377BB" w:rsidP="000663E3">
      <w:pPr>
        <w:pStyle w:val="Prrafodelista"/>
        <w:spacing w:after="0" w:line="240" w:lineRule="auto"/>
        <w:ind w:left="0"/>
        <w:jc w:val="center"/>
        <w:rPr>
          <w:rFonts w:ascii="Times New Roman" w:hAnsi="Times New Roman" w:cs="Times New Roman"/>
        </w:rPr>
      </w:pPr>
    </w:p>
    <w:p w14:paraId="33503A7D" w14:textId="77777777" w:rsidR="009377BB" w:rsidRDefault="009377BB" w:rsidP="000663E3">
      <w:pPr>
        <w:pStyle w:val="Prrafodelista"/>
        <w:spacing w:after="0" w:line="240" w:lineRule="auto"/>
        <w:ind w:left="0"/>
        <w:jc w:val="center"/>
        <w:rPr>
          <w:rFonts w:ascii="Times New Roman" w:hAnsi="Times New Roman" w:cs="Times New Roman"/>
        </w:rPr>
      </w:pPr>
    </w:p>
    <w:p w14:paraId="27E0ADD8" w14:textId="77777777" w:rsidR="009377BB" w:rsidRDefault="009377BB" w:rsidP="000663E3">
      <w:pPr>
        <w:pStyle w:val="Prrafodelista"/>
        <w:spacing w:after="0" w:line="240" w:lineRule="auto"/>
        <w:ind w:left="0"/>
        <w:jc w:val="center"/>
        <w:rPr>
          <w:rFonts w:ascii="Times New Roman" w:hAnsi="Times New Roman" w:cs="Times New Roman"/>
        </w:rPr>
      </w:pPr>
    </w:p>
    <w:p w14:paraId="717A088A" w14:textId="77777777" w:rsidR="009377BB" w:rsidRDefault="009377BB" w:rsidP="000663E3">
      <w:pPr>
        <w:pStyle w:val="Prrafodelista"/>
        <w:spacing w:after="0" w:line="240" w:lineRule="auto"/>
        <w:ind w:left="0"/>
        <w:jc w:val="center"/>
        <w:rPr>
          <w:rFonts w:ascii="Times New Roman" w:hAnsi="Times New Roman" w:cs="Times New Roman"/>
        </w:rPr>
      </w:pPr>
    </w:p>
    <w:p w14:paraId="71A68480" w14:textId="77777777" w:rsidR="009377BB" w:rsidRDefault="009377BB" w:rsidP="000663E3">
      <w:pPr>
        <w:pStyle w:val="Prrafodelista"/>
        <w:spacing w:after="0" w:line="240" w:lineRule="auto"/>
        <w:ind w:left="0"/>
        <w:jc w:val="center"/>
        <w:rPr>
          <w:rFonts w:ascii="Times New Roman" w:hAnsi="Times New Roman" w:cs="Times New Roman"/>
        </w:rPr>
      </w:pPr>
    </w:p>
    <w:p w14:paraId="1C3611C5" w14:textId="77777777" w:rsidR="009377BB" w:rsidRDefault="009377BB" w:rsidP="000663E3">
      <w:pPr>
        <w:pStyle w:val="Prrafodelista"/>
        <w:spacing w:after="0" w:line="240" w:lineRule="auto"/>
        <w:ind w:left="0"/>
        <w:jc w:val="center"/>
        <w:rPr>
          <w:rFonts w:ascii="Times New Roman" w:hAnsi="Times New Roman" w:cs="Times New Roman"/>
        </w:rPr>
      </w:pPr>
    </w:p>
    <w:p w14:paraId="6154825D" w14:textId="77777777" w:rsidR="009377BB" w:rsidRDefault="009377BB" w:rsidP="000663E3">
      <w:pPr>
        <w:pStyle w:val="Prrafodelista"/>
        <w:spacing w:after="0" w:line="240" w:lineRule="auto"/>
        <w:ind w:left="0"/>
        <w:jc w:val="center"/>
        <w:rPr>
          <w:rFonts w:ascii="Times New Roman" w:hAnsi="Times New Roman" w:cs="Times New Roman"/>
        </w:rPr>
      </w:pPr>
    </w:p>
    <w:p w14:paraId="021A14C9" w14:textId="77777777" w:rsidR="009377BB" w:rsidRDefault="009377BB" w:rsidP="000663E3">
      <w:pPr>
        <w:pStyle w:val="Prrafodelista"/>
        <w:spacing w:after="0" w:line="240" w:lineRule="auto"/>
        <w:ind w:left="0"/>
        <w:jc w:val="center"/>
        <w:rPr>
          <w:rFonts w:ascii="Times New Roman" w:hAnsi="Times New Roman" w:cs="Times New Roman"/>
        </w:rPr>
      </w:pPr>
    </w:p>
    <w:p w14:paraId="3D9C252F" w14:textId="77777777" w:rsidR="009377BB" w:rsidRDefault="009377BB" w:rsidP="000663E3">
      <w:pPr>
        <w:pStyle w:val="Prrafodelista"/>
        <w:spacing w:after="0" w:line="240" w:lineRule="auto"/>
        <w:ind w:left="0"/>
        <w:jc w:val="center"/>
        <w:rPr>
          <w:rFonts w:ascii="Times New Roman" w:hAnsi="Times New Roman" w:cs="Times New Roman"/>
        </w:rPr>
      </w:pPr>
    </w:p>
    <w:p w14:paraId="2A4B3E77" w14:textId="77777777" w:rsidR="009377BB" w:rsidRDefault="009377BB" w:rsidP="000663E3">
      <w:pPr>
        <w:pStyle w:val="Prrafodelista"/>
        <w:spacing w:after="0" w:line="240" w:lineRule="auto"/>
        <w:ind w:left="0"/>
        <w:jc w:val="center"/>
        <w:rPr>
          <w:rFonts w:ascii="Times New Roman" w:hAnsi="Times New Roman" w:cs="Times New Roman"/>
        </w:rPr>
      </w:pPr>
    </w:p>
    <w:p w14:paraId="23A8232A" w14:textId="77777777" w:rsidR="009377BB" w:rsidRDefault="009377BB" w:rsidP="000663E3">
      <w:pPr>
        <w:pStyle w:val="Prrafodelista"/>
        <w:spacing w:after="0" w:line="240" w:lineRule="auto"/>
        <w:ind w:left="0"/>
        <w:jc w:val="center"/>
        <w:rPr>
          <w:rFonts w:ascii="Times New Roman" w:hAnsi="Times New Roman" w:cs="Times New Roman"/>
        </w:rPr>
      </w:pPr>
    </w:p>
    <w:p w14:paraId="0459C420" w14:textId="77777777" w:rsidR="009377BB" w:rsidRDefault="009377BB" w:rsidP="000663E3">
      <w:pPr>
        <w:pStyle w:val="Prrafodelista"/>
        <w:spacing w:after="0" w:line="240" w:lineRule="auto"/>
        <w:ind w:left="0"/>
        <w:jc w:val="center"/>
        <w:rPr>
          <w:rFonts w:ascii="Times New Roman" w:hAnsi="Times New Roman" w:cs="Times New Roman"/>
        </w:rPr>
      </w:pPr>
    </w:p>
    <w:p w14:paraId="02C5A624" w14:textId="77777777" w:rsidR="009377BB" w:rsidRDefault="009377BB" w:rsidP="000663E3">
      <w:pPr>
        <w:pStyle w:val="Prrafodelista"/>
        <w:spacing w:after="0" w:line="240" w:lineRule="auto"/>
        <w:ind w:left="0"/>
        <w:jc w:val="center"/>
        <w:rPr>
          <w:rFonts w:ascii="Times New Roman" w:hAnsi="Times New Roman" w:cs="Times New Roman"/>
        </w:rPr>
      </w:pPr>
    </w:p>
    <w:p w14:paraId="7383747D" w14:textId="77777777" w:rsidR="009377BB" w:rsidRDefault="009377BB" w:rsidP="000663E3">
      <w:pPr>
        <w:pStyle w:val="Prrafodelista"/>
        <w:spacing w:after="0" w:line="240" w:lineRule="auto"/>
        <w:ind w:left="0"/>
        <w:jc w:val="center"/>
        <w:rPr>
          <w:rFonts w:ascii="Times New Roman" w:hAnsi="Times New Roman" w:cs="Times New Roman"/>
        </w:rPr>
      </w:pPr>
    </w:p>
    <w:p w14:paraId="1518CF35" w14:textId="77777777" w:rsidR="009377BB" w:rsidRDefault="009377BB" w:rsidP="000663E3">
      <w:pPr>
        <w:pStyle w:val="Prrafodelista"/>
        <w:spacing w:after="0" w:line="240" w:lineRule="auto"/>
        <w:ind w:left="0"/>
        <w:jc w:val="center"/>
        <w:rPr>
          <w:rFonts w:ascii="Times New Roman" w:hAnsi="Times New Roman" w:cs="Times New Roman"/>
        </w:rPr>
      </w:pPr>
    </w:p>
    <w:p w14:paraId="73D1EF1B" w14:textId="77777777" w:rsidR="009377BB" w:rsidRDefault="009377BB" w:rsidP="000663E3">
      <w:pPr>
        <w:pStyle w:val="Prrafodelista"/>
        <w:spacing w:after="0" w:line="240" w:lineRule="auto"/>
        <w:ind w:left="0"/>
        <w:jc w:val="center"/>
        <w:rPr>
          <w:rFonts w:ascii="Times New Roman" w:hAnsi="Times New Roman" w:cs="Times New Roman"/>
        </w:rPr>
      </w:pPr>
    </w:p>
    <w:p w14:paraId="57CECA41" w14:textId="77777777" w:rsidR="009377BB" w:rsidRDefault="009377BB" w:rsidP="000663E3">
      <w:pPr>
        <w:pStyle w:val="Prrafodelista"/>
        <w:spacing w:after="0" w:line="240" w:lineRule="auto"/>
        <w:ind w:left="0"/>
        <w:jc w:val="center"/>
        <w:rPr>
          <w:rFonts w:ascii="Times New Roman" w:hAnsi="Times New Roman" w:cs="Times New Roman"/>
        </w:rPr>
      </w:pPr>
    </w:p>
    <w:p w14:paraId="33320BBC" w14:textId="77777777" w:rsidR="009377BB" w:rsidRDefault="009377BB" w:rsidP="000663E3">
      <w:pPr>
        <w:pStyle w:val="Prrafodelista"/>
        <w:spacing w:after="0" w:line="240" w:lineRule="auto"/>
        <w:ind w:left="0"/>
        <w:jc w:val="center"/>
        <w:rPr>
          <w:rFonts w:ascii="Times New Roman" w:hAnsi="Times New Roman" w:cs="Times New Roman"/>
        </w:rPr>
      </w:pPr>
    </w:p>
    <w:p w14:paraId="21F90942" w14:textId="77777777" w:rsidR="006B0000" w:rsidRDefault="006B0000" w:rsidP="000663E3">
      <w:pPr>
        <w:pStyle w:val="Prrafodelista"/>
        <w:spacing w:after="0" w:line="240" w:lineRule="auto"/>
        <w:ind w:left="0"/>
        <w:jc w:val="center"/>
        <w:rPr>
          <w:rFonts w:ascii="Times New Roman" w:hAnsi="Times New Roman" w:cs="Times New Roman"/>
        </w:rPr>
      </w:pPr>
    </w:p>
    <w:p w14:paraId="69E4FA46" w14:textId="77777777" w:rsidR="006B0000" w:rsidRDefault="006B0000" w:rsidP="000663E3">
      <w:pPr>
        <w:pStyle w:val="Prrafodelista"/>
        <w:spacing w:after="0" w:line="240" w:lineRule="auto"/>
        <w:ind w:left="0"/>
        <w:jc w:val="center"/>
        <w:rPr>
          <w:rFonts w:ascii="Times New Roman" w:hAnsi="Times New Roman" w:cs="Times New Roman"/>
        </w:rPr>
      </w:pPr>
    </w:p>
    <w:p w14:paraId="10622C58" w14:textId="77777777" w:rsidR="006B0000" w:rsidRDefault="006B0000" w:rsidP="000663E3">
      <w:pPr>
        <w:pStyle w:val="Prrafodelista"/>
        <w:spacing w:after="0" w:line="240" w:lineRule="auto"/>
        <w:ind w:left="0"/>
        <w:jc w:val="center"/>
        <w:rPr>
          <w:rFonts w:ascii="Times New Roman" w:hAnsi="Times New Roman" w:cs="Times New Roman"/>
        </w:rPr>
      </w:pPr>
    </w:p>
    <w:p w14:paraId="214BE870" w14:textId="77777777" w:rsidR="006B0000" w:rsidRDefault="006B0000" w:rsidP="000663E3">
      <w:pPr>
        <w:pStyle w:val="Prrafodelista"/>
        <w:spacing w:after="0" w:line="240" w:lineRule="auto"/>
        <w:ind w:left="0"/>
        <w:jc w:val="center"/>
        <w:rPr>
          <w:rFonts w:ascii="Times New Roman" w:hAnsi="Times New Roman" w:cs="Times New Roman"/>
        </w:rPr>
      </w:pPr>
    </w:p>
    <w:p w14:paraId="7820DA90" w14:textId="77777777" w:rsidR="006B0000" w:rsidRDefault="006B0000" w:rsidP="000663E3">
      <w:pPr>
        <w:pStyle w:val="Prrafodelista"/>
        <w:spacing w:after="0" w:line="240" w:lineRule="auto"/>
        <w:ind w:left="0"/>
        <w:jc w:val="center"/>
        <w:rPr>
          <w:rFonts w:ascii="Times New Roman" w:hAnsi="Times New Roman" w:cs="Times New Roman"/>
        </w:rPr>
      </w:pPr>
    </w:p>
    <w:p w14:paraId="1F6DCA43" w14:textId="77777777" w:rsidR="006B0000" w:rsidRDefault="006B0000" w:rsidP="000663E3">
      <w:pPr>
        <w:pStyle w:val="Prrafodelista"/>
        <w:spacing w:after="0" w:line="240" w:lineRule="auto"/>
        <w:ind w:left="0"/>
        <w:jc w:val="center"/>
        <w:rPr>
          <w:rFonts w:ascii="Times New Roman" w:hAnsi="Times New Roman" w:cs="Times New Roman"/>
        </w:rPr>
      </w:pPr>
    </w:p>
    <w:p w14:paraId="51F5413C" w14:textId="77777777" w:rsidR="006B0000" w:rsidRDefault="006B0000" w:rsidP="000663E3">
      <w:pPr>
        <w:pStyle w:val="Prrafodelista"/>
        <w:spacing w:after="0" w:line="240" w:lineRule="auto"/>
        <w:ind w:left="0"/>
        <w:jc w:val="center"/>
        <w:rPr>
          <w:rFonts w:ascii="Times New Roman" w:hAnsi="Times New Roman" w:cs="Times New Roman"/>
        </w:rPr>
      </w:pPr>
    </w:p>
    <w:p w14:paraId="48D46CEB" w14:textId="77777777" w:rsidR="006B0000" w:rsidRDefault="006B0000" w:rsidP="000663E3">
      <w:pPr>
        <w:pStyle w:val="Prrafodelista"/>
        <w:spacing w:after="0" w:line="240" w:lineRule="auto"/>
        <w:ind w:left="0"/>
        <w:jc w:val="center"/>
        <w:rPr>
          <w:rFonts w:ascii="Times New Roman" w:hAnsi="Times New Roman" w:cs="Times New Roman"/>
        </w:rPr>
      </w:pPr>
    </w:p>
    <w:p w14:paraId="18635036" w14:textId="77777777" w:rsidR="006B0000" w:rsidRDefault="006B0000" w:rsidP="000663E3">
      <w:pPr>
        <w:pStyle w:val="Prrafodelista"/>
        <w:spacing w:after="0" w:line="240" w:lineRule="auto"/>
        <w:ind w:left="0"/>
        <w:jc w:val="center"/>
        <w:rPr>
          <w:rFonts w:ascii="Times New Roman" w:hAnsi="Times New Roman" w:cs="Times New Roman"/>
        </w:rPr>
      </w:pPr>
    </w:p>
    <w:p w14:paraId="3508DD1E" w14:textId="77777777" w:rsidR="006B0000" w:rsidRDefault="006B0000" w:rsidP="006B0000">
      <w:pPr>
        <w:pStyle w:val="Prrafodelista"/>
        <w:spacing w:after="0" w:line="240" w:lineRule="auto"/>
        <w:ind w:left="0"/>
        <w:jc w:val="center"/>
        <w:rPr>
          <w:rFonts w:ascii="Times New Roman" w:hAnsi="Times New Roman" w:cs="Times New Roman"/>
        </w:rPr>
      </w:pPr>
    </w:p>
    <w:p w14:paraId="526D597C" w14:textId="77777777" w:rsidR="006B2B5A" w:rsidRDefault="006B2B5A" w:rsidP="000663E3">
      <w:pPr>
        <w:pStyle w:val="Prrafodelista"/>
        <w:spacing w:after="0" w:line="240" w:lineRule="auto"/>
        <w:ind w:left="0"/>
        <w:jc w:val="center"/>
        <w:rPr>
          <w:rFonts w:ascii="Times New Roman" w:hAnsi="Times New Roman" w:cs="Times New Roman"/>
        </w:rPr>
      </w:pPr>
    </w:p>
    <w:p w14:paraId="301795E6" w14:textId="19AB0F0E" w:rsidR="009377BB" w:rsidRDefault="006B0000" w:rsidP="000663E3">
      <w:pPr>
        <w:pStyle w:val="Prrafodelista"/>
        <w:spacing w:after="0" w:line="240" w:lineRule="auto"/>
        <w:ind w:left="0"/>
        <w:jc w:val="center"/>
        <w:rPr>
          <w:rFonts w:ascii="Times New Roman" w:hAnsi="Times New Roman" w:cs="Times New Roman"/>
        </w:rPr>
      </w:pPr>
      <w:r>
        <w:rPr>
          <w:rFonts w:ascii="Times New Roman" w:hAnsi="Times New Roman" w:cs="Times New Roman"/>
        </w:rPr>
        <w:t>Table S1</w:t>
      </w:r>
      <w:r w:rsidRPr="00C87350">
        <w:rPr>
          <w:rFonts w:ascii="Times New Roman" w:hAnsi="Times New Roman" w:cs="Times New Roman"/>
        </w:rPr>
        <w:t xml:space="preserve">: </w:t>
      </w:r>
      <w:r>
        <w:rPr>
          <w:rFonts w:ascii="Times New Roman" w:hAnsi="Times New Roman" w:cs="Times New Roman"/>
        </w:rPr>
        <w:t>continued.</w:t>
      </w:r>
    </w:p>
    <w:p w14:paraId="13DE75C5" w14:textId="77777777" w:rsidR="009377BB" w:rsidRDefault="009377BB" w:rsidP="000663E3">
      <w:pPr>
        <w:pStyle w:val="Prrafodelista"/>
        <w:spacing w:after="0" w:line="240" w:lineRule="auto"/>
        <w:ind w:left="0"/>
        <w:jc w:val="center"/>
        <w:rPr>
          <w:rFonts w:ascii="Times New Roman" w:hAnsi="Times New Roman" w:cs="Times New Roman"/>
        </w:rPr>
      </w:pPr>
    </w:p>
    <w:p w14:paraId="5858B88B" w14:textId="77777777" w:rsidR="006B0000" w:rsidRDefault="006B0000" w:rsidP="000663E3">
      <w:pPr>
        <w:pStyle w:val="Prrafodelista"/>
        <w:spacing w:after="0" w:line="240" w:lineRule="auto"/>
        <w:ind w:left="0"/>
        <w:jc w:val="center"/>
        <w:rPr>
          <w:rFonts w:ascii="Times New Roman" w:hAnsi="Times New Roman" w:cs="Times New Roman"/>
        </w:rPr>
      </w:pPr>
    </w:p>
    <w:p w14:paraId="5EAC8C41" w14:textId="77777777" w:rsidR="006B0000" w:rsidRDefault="006B0000" w:rsidP="000663E3">
      <w:pPr>
        <w:pStyle w:val="Prrafodelista"/>
        <w:spacing w:after="0" w:line="240" w:lineRule="auto"/>
        <w:ind w:left="0"/>
        <w:jc w:val="center"/>
        <w:rPr>
          <w:rFonts w:ascii="Times New Roman" w:hAnsi="Times New Roman" w:cs="Times New Roman"/>
        </w:rPr>
      </w:pPr>
    </w:p>
    <w:p w14:paraId="1C8D78B3" w14:textId="77777777" w:rsidR="006B0000" w:rsidRDefault="006B0000" w:rsidP="000663E3">
      <w:pPr>
        <w:pStyle w:val="Prrafodelista"/>
        <w:spacing w:after="0" w:line="240" w:lineRule="auto"/>
        <w:ind w:left="0"/>
        <w:jc w:val="center"/>
        <w:rPr>
          <w:rFonts w:ascii="Times New Roman" w:hAnsi="Times New Roman" w:cs="Times New Roman"/>
        </w:rPr>
      </w:pPr>
    </w:p>
    <w:p w14:paraId="7A5C31C2" w14:textId="77777777" w:rsidR="006B0000" w:rsidRDefault="006B0000" w:rsidP="000663E3">
      <w:pPr>
        <w:pStyle w:val="Prrafodelista"/>
        <w:spacing w:after="0" w:line="240" w:lineRule="auto"/>
        <w:ind w:left="0"/>
        <w:jc w:val="center"/>
        <w:rPr>
          <w:rFonts w:ascii="Times New Roman" w:hAnsi="Times New Roman" w:cs="Times New Roman"/>
        </w:rPr>
      </w:pPr>
      <w:r w:rsidRPr="006B0000">
        <w:rPr>
          <w:noProof/>
          <w:lang w:val="es-ES" w:eastAsia="es-ES"/>
        </w:rPr>
        <w:drawing>
          <wp:anchor distT="0" distB="0" distL="114300" distR="114300" simplePos="0" relativeHeight="251668480" behindDoc="0" locked="0" layoutInCell="1" allowOverlap="1" wp14:anchorId="007E8A7E" wp14:editId="1193BC6C">
            <wp:simplePos x="0" y="0"/>
            <wp:positionH relativeFrom="column">
              <wp:posOffset>52476</wp:posOffset>
            </wp:positionH>
            <wp:positionV relativeFrom="paragraph">
              <wp:posOffset>6731</wp:posOffset>
            </wp:positionV>
            <wp:extent cx="10476230" cy="3227085"/>
            <wp:effectExtent l="0" t="0" r="0" b="0"/>
            <wp:wrapThrough wrapText="bothSides">
              <wp:wrapPolygon edited="0">
                <wp:start x="3064" y="0"/>
                <wp:lineTo x="236" y="1275"/>
                <wp:lineTo x="236" y="1785"/>
                <wp:lineTo x="3064" y="2040"/>
                <wp:lineTo x="3064" y="4080"/>
                <wp:lineTo x="1257" y="4080"/>
                <wp:lineTo x="1257" y="4463"/>
                <wp:lineTo x="3064" y="6120"/>
                <wp:lineTo x="3064" y="8161"/>
                <wp:lineTo x="864" y="8288"/>
                <wp:lineTo x="864" y="8798"/>
                <wp:lineTo x="3064" y="10201"/>
                <wp:lineTo x="3064" y="12241"/>
                <wp:lineTo x="471" y="12878"/>
                <wp:lineTo x="471" y="13388"/>
                <wp:lineTo x="3064" y="14281"/>
                <wp:lineTo x="1139" y="16321"/>
                <wp:lineTo x="1139" y="16576"/>
                <wp:lineTo x="2867" y="18361"/>
                <wp:lineTo x="3064" y="18361"/>
                <wp:lineTo x="1257" y="19509"/>
                <wp:lineTo x="1257" y="19891"/>
                <wp:lineTo x="3064" y="20401"/>
                <wp:lineTo x="3064" y="21421"/>
                <wp:lineTo x="13394" y="21421"/>
                <wp:lineTo x="13394" y="20401"/>
                <wp:lineTo x="21288" y="19891"/>
                <wp:lineTo x="21288" y="19381"/>
                <wp:lineTo x="13394" y="18361"/>
                <wp:lineTo x="14690" y="18361"/>
                <wp:lineTo x="21367" y="16704"/>
                <wp:lineTo x="21406" y="16194"/>
                <wp:lineTo x="13394" y="14281"/>
                <wp:lineTo x="21367" y="13388"/>
                <wp:lineTo x="21367" y="12878"/>
                <wp:lineTo x="13394" y="12241"/>
                <wp:lineTo x="13394" y="10201"/>
                <wp:lineTo x="20778" y="9946"/>
                <wp:lineTo x="20778" y="8288"/>
                <wp:lineTo x="13394" y="8161"/>
                <wp:lineTo x="21367" y="7523"/>
                <wp:lineTo x="21367" y="7013"/>
                <wp:lineTo x="13394" y="6120"/>
                <wp:lineTo x="21328" y="4590"/>
                <wp:lineTo x="21328" y="4080"/>
                <wp:lineTo x="13394" y="4080"/>
                <wp:lineTo x="13394" y="2040"/>
                <wp:lineTo x="21406" y="1785"/>
                <wp:lineTo x="21406" y="1275"/>
                <wp:lineTo x="13394" y="0"/>
                <wp:lineTo x="3064"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6230" cy="322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DCB4D" w14:textId="77777777" w:rsidR="006B0000" w:rsidRDefault="006B0000" w:rsidP="000663E3">
      <w:pPr>
        <w:pStyle w:val="Prrafodelista"/>
        <w:spacing w:after="0" w:line="240" w:lineRule="auto"/>
        <w:ind w:left="0"/>
        <w:jc w:val="center"/>
        <w:rPr>
          <w:rFonts w:ascii="Times New Roman" w:hAnsi="Times New Roman" w:cs="Times New Roman"/>
        </w:rPr>
      </w:pPr>
    </w:p>
    <w:p w14:paraId="669D0B22" w14:textId="77777777" w:rsidR="006B0000" w:rsidRDefault="006B0000" w:rsidP="000663E3">
      <w:pPr>
        <w:pStyle w:val="Prrafodelista"/>
        <w:spacing w:after="0" w:line="240" w:lineRule="auto"/>
        <w:ind w:left="0"/>
        <w:jc w:val="center"/>
        <w:rPr>
          <w:rFonts w:ascii="Times New Roman" w:hAnsi="Times New Roman" w:cs="Times New Roman"/>
        </w:rPr>
      </w:pPr>
    </w:p>
    <w:p w14:paraId="31C1001A" w14:textId="77777777" w:rsidR="006B0000" w:rsidRDefault="006B0000" w:rsidP="000663E3">
      <w:pPr>
        <w:pStyle w:val="Prrafodelista"/>
        <w:spacing w:after="0" w:line="240" w:lineRule="auto"/>
        <w:ind w:left="0"/>
        <w:jc w:val="center"/>
        <w:rPr>
          <w:rFonts w:ascii="Times New Roman" w:hAnsi="Times New Roman" w:cs="Times New Roman"/>
        </w:rPr>
      </w:pPr>
    </w:p>
    <w:p w14:paraId="542DBCBC" w14:textId="77777777" w:rsidR="006B0000" w:rsidRDefault="006B0000" w:rsidP="000663E3">
      <w:pPr>
        <w:pStyle w:val="Prrafodelista"/>
        <w:spacing w:after="0" w:line="240" w:lineRule="auto"/>
        <w:ind w:left="0"/>
        <w:jc w:val="center"/>
        <w:rPr>
          <w:rFonts w:ascii="Times New Roman" w:hAnsi="Times New Roman" w:cs="Times New Roman"/>
        </w:rPr>
      </w:pPr>
    </w:p>
    <w:p w14:paraId="79AE6996" w14:textId="77777777" w:rsidR="006B0000" w:rsidRDefault="006B0000" w:rsidP="000663E3">
      <w:pPr>
        <w:pStyle w:val="Prrafodelista"/>
        <w:spacing w:after="0" w:line="240" w:lineRule="auto"/>
        <w:ind w:left="0"/>
        <w:jc w:val="center"/>
        <w:rPr>
          <w:rFonts w:ascii="Times New Roman" w:hAnsi="Times New Roman" w:cs="Times New Roman"/>
        </w:rPr>
      </w:pPr>
    </w:p>
    <w:p w14:paraId="331591E9" w14:textId="77777777" w:rsidR="006B0000" w:rsidRDefault="006B0000" w:rsidP="000663E3">
      <w:pPr>
        <w:pStyle w:val="Prrafodelista"/>
        <w:spacing w:after="0" w:line="240" w:lineRule="auto"/>
        <w:ind w:left="0"/>
        <w:jc w:val="center"/>
        <w:rPr>
          <w:rFonts w:ascii="Times New Roman" w:hAnsi="Times New Roman" w:cs="Times New Roman"/>
        </w:rPr>
      </w:pPr>
    </w:p>
    <w:p w14:paraId="5D8B5935" w14:textId="77777777" w:rsidR="006B0000" w:rsidRDefault="006B0000" w:rsidP="000663E3">
      <w:pPr>
        <w:pStyle w:val="Prrafodelista"/>
        <w:spacing w:after="0" w:line="240" w:lineRule="auto"/>
        <w:ind w:left="0"/>
        <w:jc w:val="center"/>
        <w:rPr>
          <w:rFonts w:ascii="Times New Roman" w:hAnsi="Times New Roman" w:cs="Times New Roman"/>
        </w:rPr>
      </w:pPr>
    </w:p>
    <w:p w14:paraId="45EA1D9F" w14:textId="77777777" w:rsidR="006B0000" w:rsidRDefault="006B0000" w:rsidP="000663E3">
      <w:pPr>
        <w:pStyle w:val="Prrafodelista"/>
        <w:spacing w:after="0" w:line="240" w:lineRule="auto"/>
        <w:ind w:left="0"/>
        <w:jc w:val="center"/>
        <w:rPr>
          <w:rFonts w:ascii="Times New Roman" w:hAnsi="Times New Roman" w:cs="Times New Roman"/>
        </w:rPr>
      </w:pPr>
    </w:p>
    <w:p w14:paraId="417F2EA9" w14:textId="77777777" w:rsidR="006B0000" w:rsidRDefault="006B0000" w:rsidP="000663E3">
      <w:pPr>
        <w:pStyle w:val="Prrafodelista"/>
        <w:spacing w:after="0" w:line="240" w:lineRule="auto"/>
        <w:ind w:left="0"/>
        <w:jc w:val="center"/>
        <w:rPr>
          <w:rFonts w:ascii="Times New Roman" w:hAnsi="Times New Roman" w:cs="Times New Roman"/>
        </w:rPr>
      </w:pPr>
    </w:p>
    <w:p w14:paraId="472DD153" w14:textId="77777777" w:rsidR="009377BB" w:rsidRDefault="009377BB" w:rsidP="000663E3">
      <w:pPr>
        <w:pStyle w:val="Prrafodelista"/>
        <w:spacing w:after="0" w:line="240" w:lineRule="auto"/>
        <w:ind w:left="0"/>
        <w:jc w:val="center"/>
        <w:rPr>
          <w:rFonts w:ascii="Times New Roman" w:hAnsi="Times New Roman" w:cs="Times New Roman"/>
        </w:rPr>
      </w:pPr>
    </w:p>
    <w:p w14:paraId="43C44561" w14:textId="77777777" w:rsidR="009377BB" w:rsidRDefault="009377BB" w:rsidP="000663E3">
      <w:pPr>
        <w:pStyle w:val="Prrafodelista"/>
        <w:spacing w:after="0" w:line="240" w:lineRule="auto"/>
        <w:ind w:left="0"/>
        <w:jc w:val="center"/>
        <w:rPr>
          <w:rFonts w:ascii="Times New Roman" w:hAnsi="Times New Roman" w:cs="Times New Roman"/>
        </w:rPr>
      </w:pPr>
    </w:p>
    <w:p w14:paraId="5BA6671D" w14:textId="77777777" w:rsidR="009377BB" w:rsidRDefault="009377BB" w:rsidP="000663E3">
      <w:pPr>
        <w:pStyle w:val="Prrafodelista"/>
        <w:spacing w:after="0" w:line="240" w:lineRule="auto"/>
        <w:ind w:left="0"/>
        <w:jc w:val="center"/>
        <w:rPr>
          <w:rFonts w:ascii="Times New Roman" w:hAnsi="Times New Roman" w:cs="Times New Roman"/>
        </w:rPr>
      </w:pPr>
    </w:p>
    <w:p w14:paraId="19CEAB50" w14:textId="77777777" w:rsidR="00C87350" w:rsidRDefault="00C87350" w:rsidP="000663E3">
      <w:pPr>
        <w:pStyle w:val="Prrafodelista"/>
        <w:spacing w:after="0" w:line="240" w:lineRule="auto"/>
        <w:ind w:left="0"/>
        <w:jc w:val="center"/>
        <w:rPr>
          <w:rFonts w:ascii="Times New Roman" w:hAnsi="Times New Roman" w:cs="Times New Roman"/>
        </w:rPr>
      </w:pPr>
    </w:p>
    <w:p w14:paraId="288EE57E" w14:textId="77777777" w:rsidR="00C87350" w:rsidRDefault="00C87350" w:rsidP="000663E3">
      <w:pPr>
        <w:pStyle w:val="Prrafodelista"/>
        <w:spacing w:after="0" w:line="240" w:lineRule="auto"/>
        <w:ind w:left="0"/>
        <w:jc w:val="center"/>
        <w:rPr>
          <w:rFonts w:ascii="Times New Roman" w:hAnsi="Times New Roman" w:cs="Times New Roman"/>
        </w:rPr>
      </w:pPr>
    </w:p>
    <w:p w14:paraId="0D06ECEA" w14:textId="77777777" w:rsidR="00C87350" w:rsidRDefault="00C87350" w:rsidP="000663E3">
      <w:pPr>
        <w:pStyle w:val="Prrafodelista"/>
        <w:spacing w:after="0" w:line="240" w:lineRule="auto"/>
        <w:ind w:left="0"/>
        <w:jc w:val="center"/>
        <w:rPr>
          <w:rFonts w:ascii="Times New Roman" w:hAnsi="Times New Roman" w:cs="Times New Roman"/>
        </w:rPr>
      </w:pPr>
    </w:p>
    <w:p w14:paraId="5DBB9430" w14:textId="77777777" w:rsidR="00C87350" w:rsidRDefault="00C87350" w:rsidP="000663E3">
      <w:pPr>
        <w:pStyle w:val="Prrafodelista"/>
        <w:spacing w:after="0" w:line="240" w:lineRule="auto"/>
        <w:ind w:left="0"/>
        <w:jc w:val="center"/>
        <w:rPr>
          <w:rFonts w:ascii="Times New Roman" w:hAnsi="Times New Roman" w:cs="Times New Roman"/>
        </w:rPr>
      </w:pPr>
    </w:p>
    <w:p w14:paraId="0030E4B6" w14:textId="77777777" w:rsidR="00C87350" w:rsidRDefault="00C87350" w:rsidP="000663E3">
      <w:pPr>
        <w:pStyle w:val="Prrafodelista"/>
        <w:spacing w:after="0" w:line="240" w:lineRule="auto"/>
        <w:ind w:left="0"/>
        <w:jc w:val="center"/>
        <w:rPr>
          <w:rFonts w:ascii="Times New Roman" w:hAnsi="Times New Roman" w:cs="Times New Roman"/>
        </w:rPr>
      </w:pPr>
    </w:p>
    <w:p w14:paraId="6EC2C37A" w14:textId="77777777" w:rsidR="00C87350" w:rsidRDefault="00C87350" w:rsidP="000663E3">
      <w:pPr>
        <w:pStyle w:val="Prrafodelista"/>
        <w:spacing w:after="0" w:line="240" w:lineRule="auto"/>
        <w:ind w:left="0"/>
        <w:jc w:val="center"/>
        <w:rPr>
          <w:rFonts w:ascii="Times New Roman" w:hAnsi="Times New Roman" w:cs="Times New Roman"/>
        </w:rPr>
      </w:pPr>
    </w:p>
    <w:p w14:paraId="40D2035A" w14:textId="77777777" w:rsidR="006B0000" w:rsidRDefault="006B0000" w:rsidP="000663E3">
      <w:pPr>
        <w:pStyle w:val="Prrafodelista"/>
        <w:spacing w:after="0" w:line="240" w:lineRule="auto"/>
        <w:ind w:left="0"/>
        <w:jc w:val="center"/>
        <w:rPr>
          <w:rFonts w:ascii="Times New Roman" w:hAnsi="Times New Roman" w:cs="Times New Roman"/>
        </w:rPr>
      </w:pPr>
    </w:p>
    <w:p w14:paraId="53D76870" w14:textId="77777777" w:rsidR="006B0000" w:rsidRDefault="006B0000" w:rsidP="000663E3">
      <w:pPr>
        <w:pStyle w:val="Prrafodelista"/>
        <w:spacing w:after="0" w:line="240" w:lineRule="auto"/>
        <w:ind w:left="0"/>
        <w:jc w:val="center"/>
        <w:rPr>
          <w:rFonts w:ascii="Times New Roman" w:hAnsi="Times New Roman" w:cs="Times New Roman"/>
        </w:rPr>
      </w:pPr>
    </w:p>
    <w:p w14:paraId="09CE7B3D" w14:textId="77777777" w:rsidR="006B0000" w:rsidRDefault="006B0000" w:rsidP="000663E3">
      <w:pPr>
        <w:pStyle w:val="Prrafodelista"/>
        <w:spacing w:after="0" w:line="240" w:lineRule="auto"/>
        <w:ind w:left="0"/>
        <w:jc w:val="center"/>
        <w:rPr>
          <w:rFonts w:ascii="Times New Roman" w:hAnsi="Times New Roman" w:cs="Times New Roman"/>
        </w:rPr>
      </w:pPr>
    </w:p>
    <w:p w14:paraId="515A91E0" w14:textId="77777777" w:rsidR="006B0000" w:rsidRDefault="006B0000" w:rsidP="000663E3">
      <w:pPr>
        <w:pStyle w:val="Prrafodelista"/>
        <w:spacing w:after="0" w:line="240" w:lineRule="auto"/>
        <w:ind w:left="0"/>
        <w:jc w:val="center"/>
        <w:rPr>
          <w:rFonts w:ascii="Times New Roman" w:hAnsi="Times New Roman" w:cs="Times New Roman"/>
        </w:rPr>
      </w:pPr>
    </w:p>
    <w:p w14:paraId="1A9B197E" w14:textId="77777777" w:rsidR="006B0000" w:rsidRDefault="006B0000" w:rsidP="000663E3">
      <w:pPr>
        <w:pStyle w:val="Prrafodelista"/>
        <w:spacing w:after="0" w:line="240" w:lineRule="auto"/>
        <w:ind w:left="0"/>
        <w:jc w:val="center"/>
        <w:rPr>
          <w:rFonts w:ascii="Times New Roman" w:hAnsi="Times New Roman" w:cs="Times New Roman"/>
        </w:rPr>
      </w:pPr>
    </w:p>
    <w:p w14:paraId="4B2DA574" w14:textId="77777777" w:rsidR="006B0000" w:rsidRDefault="006B0000" w:rsidP="000663E3">
      <w:pPr>
        <w:pStyle w:val="Prrafodelista"/>
        <w:spacing w:after="0" w:line="240" w:lineRule="auto"/>
        <w:ind w:left="0"/>
        <w:jc w:val="center"/>
        <w:rPr>
          <w:rFonts w:ascii="Times New Roman" w:hAnsi="Times New Roman" w:cs="Times New Roman"/>
        </w:rPr>
      </w:pPr>
    </w:p>
    <w:p w14:paraId="31313333" w14:textId="77777777" w:rsidR="006B0000" w:rsidRDefault="006B0000" w:rsidP="000663E3">
      <w:pPr>
        <w:pStyle w:val="Prrafodelista"/>
        <w:spacing w:after="0" w:line="240" w:lineRule="auto"/>
        <w:ind w:left="0"/>
        <w:jc w:val="center"/>
        <w:rPr>
          <w:rFonts w:ascii="Times New Roman" w:hAnsi="Times New Roman" w:cs="Times New Roman"/>
        </w:rPr>
      </w:pPr>
    </w:p>
    <w:p w14:paraId="4786001F" w14:textId="77777777" w:rsidR="006B0000" w:rsidRDefault="006B0000" w:rsidP="000663E3">
      <w:pPr>
        <w:pStyle w:val="Prrafodelista"/>
        <w:spacing w:after="0" w:line="240" w:lineRule="auto"/>
        <w:ind w:left="0"/>
        <w:jc w:val="center"/>
        <w:rPr>
          <w:rFonts w:ascii="Times New Roman" w:hAnsi="Times New Roman" w:cs="Times New Roman"/>
        </w:rPr>
      </w:pPr>
    </w:p>
    <w:p w14:paraId="7ABF81DF" w14:textId="77777777" w:rsidR="006B0000" w:rsidRDefault="006B0000" w:rsidP="000663E3">
      <w:pPr>
        <w:pStyle w:val="Prrafodelista"/>
        <w:spacing w:after="0" w:line="240" w:lineRule="auto"/>
        <w:ind w:left="0"/>
        <w:jc w:val="center"/>
        <w:rPr>
          <w:rFonts w:ascii="Times New Roman" w:hAnsi="Times New Roman" w:cs="Times New Roman"/>
        </w:rPr>
      </w:pPr>
    </w:p>
    <w:p w14:paraId="1FE63556" w14:textId="77777777" w:rsidR="006B0000" w:rsidRDefault="006B0000" w:rsidP="000663E3">
      <w:pPr>
        <w:pStyle w:val="Prrafodelista"/>
        <w:spacing w:after="0" w:line="240" w:lineRule="auto"/>
        <w:ind w:left="0"/>
        <w:jc w:val="center"/>
        <w:rPr>
          <w:rFonts w:ascii="Times New Roman" w:hAnsi="Times New Roman" w:cs="Times New Roman"/>
        </w:rPr>
      </w:pPr>
    </w:p>
    <w:p w14:paraId="5D98D851" w14:textId="77777777" w:rsidR="006B0000" w:rsidRDefault="006B0000" w:rsidP="000663E3">
      <w:pPr>
        <w:pStyle w:val="Prrafodelista"/>
        <w:spacing w:after="0" w:line="240" w:lineRule="auto"/>
        <w:ind w:left="0"/>
        <w:jc w:val="center"/>
        <w:rPr>
          <w:rFonts w:ascii="Times New Roman" w:hAnsi="Times New Roman" w:cs="Times New Roman"/>
        </w:rPr>
      </w:pPr>
    </w:p>
    <w:p w14:paraId="4BAF7E7B" w14:textId="77777777" w:rsidR="006B0000" w:rsidRDefault="006B0000" w:rsidP="000663E3">
      <w:pPr>
        <w:pStyle w:val="Prrafodelista"/>
        <w:spacing w:after="0" w:line="240" w:lineRule="auto"/>
        <w:ind w:left="0"/>
        <w:jc w:val="center"/>
        <w:rPr>
          <w:rFonts w:ascii="Times New Roman" w:hAnsi="Times New Roman" w:cs="Times New Roman"/>
        </w:rPr>
      </w:pPr>
    </w:p>
    <w:p w14:paraId="26941378" w14:textId="77777777" w:rsidR="006B0000" w:rsidRDefault="006B0000" w:rsidP="000663E3">
      <w:pPr>
        <w:pStyle w:val="Prrafodelista"/>
        <w:spacing w:after="0" w:line="240" w:lineRule="auto"/>
        <w:ind w:left="0"/>
        <w:jc w:val="center"/>
        <w:rPr>
          <w:rFonts w:ascii="Times New Roman" w:hAnsi="Times New Roman" w:cs="Times New Roman"/>
        </w:rPr>
      </w:pPr>
    </w:p>
    <w:p w14:paraId="19BBB3D2" w14:textId="77777777" w:rsidR="006B0000" w:rsidRDefault="006B0000" w:rsidP="000663E3">
      <w:pPr>
        <w:pStyle w:val="Prrafodelista"/>
        <w:spacing w:after="0" w:line="240" w:lineRule="auto"/>
        <w:ind w:left="0"/>
        <w:jc w:val="center"/>
        <w:rPr>
          <w:rFonts w:ascii="Times New Roman" w:hAnsi="Times New Roman" w:cs="Times New Roman"/>
        </w:rPr>
      </w:pPr>
    </w:p>
    <w:p w14:paraId="50EE2EDE" w14:textId="77777777" w:rsidR="006B0000" w:rsidRDefault="006B0000" w:rsidP="000663E3">
      <w:pPr>
        <w:pStyle w:val="Prrafodelista"/>
        <w:spacing w:after="0" w:line="240" w:lineRule="auto"/>
        <w:ind w:left="0"/>
        <w:jc w:val="center"/>
        <w:rPr>
          <w:rFonts w:ascii="Times New Roman" w:hAnsi="Times New Roman" w:cs="Times New Roman"/>
        </w:rPr>
      </w:pPr>
    </w:p>
    <w:p w14:paraId="5C88E199" w14:textId="77777777" w:rsidR="006B0000" w:rsidRDefault="006B0000" w:rsidP="000663E3">
      <w:pPr>
        <w:pStyle w:val="Prrafodelista"/>
        <w:spacing w:after="0" w:line="240" w:lineRule="auto"/>
        <w:ind w:left="0"/>
        <w:jc w:val="center"/>
        <w:rPr>
          <w:rFonts w:ascii="Times New Roman" w:hAnsi="Times New Roman" w:cs="Times New Roman"/>
        </w:rPr>
      </w:pPr>
    </w:p>
    <w:p w14:paraId="0A439A74" w14:textId="77777777" w:rsidR="006B0000" w:rsidRDefault="006B0000" w:rsidP="000663E3">
      <w:pPr>
        <w:pStyle w:val="Prrafodelista"/>
        <w:spacing w:after="0" w:line="240" w:lineRule="auto"/>
        <w:ind w:left="0"/>
        <w:jc w:val="center"/>
        <w:rPr>
          <w:rFonts w:ascii="Times New Roman" w:hAnsi="Times New Roman" w:cs="Times New Roman"/>
        </w:rPr>
      </w:pPr>
    </w:p>
    <w:p w14:paraId="5E890EE2" w14:textId="77777777" w:rsidR="006B0000" w:rsidRDefault="006B0000" w:rsidP="000663E3">
      <w:pPr>
        <w:pStyle w:val="Prrafodelista"/>
        <w:spacing w:after="0" w:line="240" w:lineRule="auto"/>
        <w:ind w:left="0"/>
        <w:jc w:val="center"/>
        <w:rPr>
          <w:rFonts w:ascii="Times New Roman" w:hAnsi="Times New Roman" w:cs="Times New Roman"/>
        </w:rPr>
      </w:pPr>
    </w:p>
    <w:p w14:paraId="5E5FAE68" w14:textId="77777777" w:rsidR="006B2B5A" w:rsidRDefault="006B2B5A" w:rsidP="000663E3">
      <w:pPr>
        <w:pStyle w:val="Prrafodelista"/>
        <w:spacing w:after="0" w:line="240" w:lineRule="auto"/>
        <w:ind w:left="0"/>
        <w:jc w:val="center"/>
        <w:rPr>
          <w:rFonts w:ascii="Times New Roman" w:hAnsi="Times New Roman" w:cs="Times New Roman"/>
        </w:rPr>
      </w:pPr>
    </w:p>
    <w:p w14:paraId="3FDB44A5" w14:textId="77777777" w:rsidR="006B2B5A" w:rsidRDefault="006B2B5A" w:rsidP="000663E3">
      <w:pPr>
        <w:pStyle w:val="Prrafodelista"/>
        <w:spacing w:after="0" w:line="240" w:lineRule="auto"/>
        <w:ind w:left="0"/>
        <w:jc w:val="center"/>
        <w:rPr>
          <w:rFonts w:ascii="Times New Roman" w:hAnsi="Times New Roman" w:cs="Times New Roman"/>
        </w:rPr>
      </w:pPr>
    </w:p>
    <w:p w14:paraId="4B0CDD86" w14:textId="17B2C278" w:rsidR="000663E3" w:rsidRPr="009C0AD7" w:rsidRDefault="0046262E" w:rsidP="000663E3">
      <w:pPr>
        <w:pStyle w:val="Prrafodelista"/>
        <w:spacing w:after="0" w:line="240" w:lineRule="auto"/>
        <w:ind w:left="0"/>
        <w:jc w:val="center"/>
        <w:rPr>
          <w:rFonts w:ascii="Times New Roman" w:hAnsi="Times New Roman" w:cs="Times New Roman"/>
        </w:rPr>
      </w:pPr>
      <w:r>
        <w:rPr>
          <w:rFonts w:ascii="Times New Roman" w:hAnsi="Times New Roman" w:cs="Times New Roman"/>
        </w:rPr>
        <w:t>Table S2</w:t>
      </w:r>
      <w:r w:rsidR="000663E3" w:rsidRPr="00486F1C">
        <w:rPr>
          <w:rFonts w:ascii="Times New Roman" w:hAnsi="Times New Roman" w:cs="Times New Roman"/>
        </w:rPr>
        <w:t xml:space="preserve">: </w:t>
      </w:r>
      <w:r w:rsidR="00F733E1">
        <w:rPr>
          <w:rFonts w:ascii="Times New Roman" w:hAnsi="Times New Roman" w:cs="Times New Roman"/>
        </w:rPr>
        <w:t>Limits of detection (LOD) and limits of quantification (LOQ) of each compound analysed, in pic</w:t>
      </w:r>
      <w:del w:id="3" w:author="Barbara Benedetti" w:date="2023-01-12T10:18:00Z">
        <w:r w:rsidR="00F733E1" w:rsidDel="000F27D9">
          <w:rPr>
            <w:rFonts w:ascii="Times New Roman" w:hAnsi="Times New Roman" w:cs="Times New Roman"/>
          </w:rPr>
          <w:delText>t</w:delText>
        </w:r>
      </w:del>
      <w:r w:rsidR="00F733E1">
        <w:rPr>
          <w:rFonts w:ascii="Times New Roman" w:hAnsi="Times New Roman" w:cs="Times New Roman"/>
        </w:rPr>
        <w:t>ograms (</w:t>
      </w:r>
      <w:proofErr w:type="spellStart"/>
      <w:r w:rsidR="00F733E1">
        <w:rPr>
          <w:rFonts w:ascii="Times New Roman" w:hAnsi="Times New Roman" w:cs="Times New Roman"/>
        </w:rPr>
        <w:t>pg</w:t>
      </w:r>
      <w:proofErr w:type="spellEnd"/>
      <w:r w:rsidR="00F733E1">
        <w:rPr>
          <w:rFonts w:ascii="Times New Roman" w:hAnsi="Times New Roman" w:cs="Times New Roman"/>
        </w:rPr>
        <w:t>).</w:t>
      </w:r>
    </w:p>
    <w:p w14:paraId="479B4D53" w14:textId="2D1A3CA7" w:rsidR="00C87350" w:rsidRDefault="00B46FB0" w:rsidP="00AA7399">
      <w:pPr>
        <w:autoSpaceDE w:val="0"/>
        <w:autoSpaceDN w:val="0"/>
        <w:adjustRightInd w:val="0"/>
        <w:spacing w:after="0" w:line="480" w:lineRule="auto"/>
        <w:jc w:val="center"/>
        <w:rPr>
          <w:rFonts w:ascii="Times New Roman" w:hAnsi="Times New Roman" w:cs="Times New Roman"/>
        </w:rPr>
      </w:pPr>
      <w:r>
        <w:rPr>
          <w:noProof/>
        </w:rPr>
        <w:object w:dxaOrig="1440" w:dyaOrig="1440" w14:anchorId="2BF23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25pt;margin-top:20.7pt;width:742.85pt;height:254.05pt;z-index:251661312;mso-position-horizontal-relative:text;mso-position-vertical-relative:text" wrapcoords="-21 0 -21 802 167 1070 -21 1204 -21 1337 293 2140 293 3210 -21 4012 0 4146 356 4414 -21 4414 -21 5417 272 6420 293 7490 -21 8025 -21 8092 84 8560 -21 9429 0 9496 293 9763 293 11770 0 11970 -21 12037 63 12840 -21 13375 0 13508 293 13910 293 14511 963 14980 398 15046 -21 15314 -21 16050 84 17120 -21 17387 0 17521 293 18189 293 19259 -21 20062 0 20196 7577 20463 -21 21199 -21 21466 21600 21466 21600 21266 13647 20463 21558 20196 21600 20062 21056 19259 21035 18390 21014 18189 21579 17454 21579 17320 20888 17120 21600 16116 21600 15113 20386 15046 12077 14980 21056 14511 21014 13910 21579 13508 21579 13375 20930 12840 21600 12104 21558 11970 21035 11770 21056 11034 10800 10700 21077 10499 21035 9763 21558 9496 21600 9362 21140 8560 21579 8092 21579 8025 21035 7490 21056 6420 21600 5417 21600 4480 20449 4414 21558 4146 21600 4012 21119 3210 21579 2742 21579 2675 21035 2140 21600 1337 21600 0 -21 0">
            <v:imagedata r:id="rId14" o:title=""/>
            <w10:wrap type="through"/>
          </v:shape>
          <o:OLEObject Type="Embed" ProgID="Excel.Sheet.12" ShapeID="_x0000_s1026" DrawAspect="Content" ObjectID="_1735034793" r:id="rId15"/>
        </w:object>
      </w:r>
    </w:p>
    <w:p w14:paraId="03C6F12F" w14:textId="5D0C9E89" w:rsidR="00C87350" w:rsidRDefault="00C87350" w:rsidP="00AA7399">
      <w:pPr>
        <w:autoSpaceDE w:val="0"/>
        <w:autoSpaceDN w:val="0"/>
        <w:adjustRightInd w:val="0"/>
        <w:spacing w:after="0" w:line="480" w:lineRule="auto"/>
        <w:jc w:val="center"/>
        <w:rPr>
          <w:rFonts w:ascii="Times New Roman" w:hAnsi="Times New Roman" w:cs="Times New Roman"/>
        </w:rPr>
      </w:pPr>
    </w:p>
    <w:p w14:paraId="021F56F1" w14:textId="649B26F9" w:rsidR="00C87350" w:rsidRDefault="00C87350" w:rsidP="00AA7399">
      <w:pPr>
        <w:autoSpaceDE w:val="0"/>
        <w:autoSpaceDN w:val="0"/>
        <w:adjustRightInd w:val="0"/>
        <w:spacing w:after="0" w:line="480" w:lineRule="auto"/>
        <w:jc w:val="center"/>
        <w:rPr>
          <w:rFonts w:ascii="Times New Roman" w:hAnsi="Times New Roman" w:cs="Times New Roman"/>
        </w:rPr>
      </w:pPr>
    </w:p>
    <w:p w14:paraId="07571E3E" w14:textId="11455D55" w:rsidR="00C87350" w:rsidRDefault="00C87350" w:rsidP="00AA7399">
      <w:pPr>
        <w:autoSpaceDE w:val="0"/>
        <w:autoSpaceDN w:val="0"/>
        <w:adjustRightInd w:val="0"/>
        <w:spacing w:after="0" w:line="480" w:lineRule="auto"/>
        <w:jc w:val="center"/>
        <w:rPr>
          <w:rFonts w:ascii="Times New Roman" w:hAnsi="Times New Roman" w:cs="Times New Roman"/>
        </w:rPr>
      </w:pPr>
    </w:p>
    <w:p w14:paraId="342FD6F7"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2A56932B"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5658B438"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2406B780"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30BA81EB"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7E16D4BB"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4CEC0B42"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1678D099"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33E74D75"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25B1932A" w14:textId="77777777" w:rsidR="00705BEF" w:rsidRDefault="00705BEF" w:rsidP="00AA7399">
      <w:pPr>
        <w:autoSpaceDE w:val="0"/>
        <w:autoSpaceDN w:val="0"/>
        <w:adjustRightInd w:val="0"/>
        <w:spacing w:after="0" w:line="480" w:lineRule="auto"/>
        <w:jc w:val="center"/>
        <w:rPr>
          <w:rFonts w:ascii="Times New Roman" w:hAnsi="Times New Roman" w:cs="Times New Roman"/>
        </w:rPr>
      </w:pPr>
    </w:p>
    <w:p w14:paraId="553EC57A" w14:textId="77777777" w:rsidR="00705BEF" w:rsidRDefault="00705BEF" w:rsidP="00AA7399">
      <w:pPr>
        <w:autoSpaceDE w:val="0"/>
        <w:autoSpaceDN w:val="0"/>
        <w:adjustRightInd w:val="0"/>
        <w:spacing w:after="0" w:line="480" w:lineRule="auto"/>
        <w:jc w:val="center"/>
        <w:rPr>
          <w:rFonts w:ascii="Times New Roman" w:hAnsi="Times New Roman" w:cs="Times New Roman"/>
        </w:rPr>
      </w:pPr>
    </w:p>
    <w:p w14:paraId="59B82305" w14:textId="77777777" w:rsidR="00705BEF" w:rsidRDefault="00705BEF" w:rsidP="00AA7399">
      <w:pPr>
        <w:autoSpaceDE w:val="0"/>
        <w:autoSpaceDN w:val="0"/>
        <w:adjustRightInd w:val="0"/>
        <w:spacing w:after="0" w:line="480" w:lineRule="auto"/>
        <w:jc w:val="center"/>
        <w:rPr>
          <w:rFonts w:ascii="Times New Roman" w:hAnsi="Times New Roman" w:cs="Times New Roman"/>
        </w:rPr>
      </w:pPr>
    </w:p>
    <w:p w14:paraId="0E2FC9A0" w14:textId="77777777" w:rsidR="00705BEF" w:rsidRDefault="00705BEF" w:rsidP="00AA7399">
      <w:pPr>
        <w:autoSpaceDE w:val="0"/>
        <w:autoSpaceDN w:val="0"/>
        <w:adjustRightInd w:val="0"/>
        <w:spacing w:after="0" w:line="480" w:lineRule="auto"/>
        <w:jc w:val="center"/>
        <w:rPr>
          <w:rFonts w:ascii="Times New Roman" w:hAnsi="Times New Roman" w:cs="Times New Roman"/>
        </w:rPr>
      </w:pPr>
    </w:p>
    <w:p w14:paraId="7938B748" w14:textId="77777777" w:rsidR="00705BEF" w:rsidRDefault="00705BEF" w:rsidP="00AA7399">
      <w:pPr>
        <w:autoSpaceDE w:val="0"/>
        <w:autoSpaceDN w:val="0"/>
        <w:adjustRightInd w:val="0"/>
        <w:spacing w:after="0" w:line="480" w:lineRule="auto"/>
        <w:jc w:val="center"/>
        <w:rPr>
          <w:rFonts w:ascii="Times New Roman" w:hAnsi="Times New Roman" w:cs="Times New Roman"/>
        </w:rPr>
      </w:pPr>
    </w:p>
    <w:p w14:paraId="06966D2E" w14:textId="77777777" w:rsidR="00705BEF" w:rsidRDefault="00705BEF" w:rsidP="00AA7399">
      <w:pPr>
        <w:autoSpaceDE w:val="0"/>
        <w:autoSpaceDN w:val="0"/>
        <w:adjustRightInd w:val="0"/>
        <w:spacing w:after="0" w:line="480" w:lineRule="auto"/>
        <w:jc w:val="center"/>
        <w:rPr>
          <w:rFonts w:ascii="Times New Roman" w:hAnsi="Times New Roman" w:cs="Times New Roman"/>
        </w:rPr>
      </w:pPr>
    </w:p>
    <w:p w14:paraId="4930E83A" w14:textId="77777777" w:rsidR="00705BEF" w:rsidRDefault="00705BEF" w:rsidP="00AA7399">
      <w:pPr>
        <w:autoSpaceDE w:val="0"/>
        <w:autoSpaceDN w:val="0"/>
        <w:adjustRightInd w:val="0"/>
        <w:spacing w:after="0" w:line="480" w:lineRule="auto"/>
        <w:jc w:val="center"/>
        <w:rPr>
          <w:rFonts w:ascii="Times New Roman" w:hAnsi="Times New Roman" w:cs="Times New Roman"/>
        </w:rPr>
      </w:pPr>
    </w:p>
    <w:p w14:paraId="4B934D1B" w14:textId="77777777" w:rsidR="00C87350" w:rsidRDefault="00C87350" w:rsidP="00AA7399">
      <w:pPr>
        <w:autoSpaceDE w:val="0"/>
        <w:autoSpaceDN w:val="0"/>
        <w:adjustRightInd w:val="0"/>
        <w:spacing w:after="0" w:line="480" w:lineRule="auto"/>
        <w:jc w:val="center"/>
        <w:rPr>
          <w:rFonts w:ascii="Times New Roman" w:hAnsi="Times New Roman" w:cs="Times New Roman"/>
        </w:rPr>
      </w:pPr>
    </w:p>
    <w:p w14:paraId="18AA652F" w14:textId="77777777" w:rsidR="006B2B5A" w:rsidRDefault="006B2B5A" w:rsidP="00AB62AD">
      <w:pPr>
        <w:pStyle w:val="Prrafodelista"/>
        <w:spacing w:after="0" w:line="240" w:lineRule="auto"/>
        <w:ind w:left="0"/>
        <w:jc w:val="center"/>
        <w:rPr>
          <w:rFonts w:ascii="Times New Roman" w:hAnsi="Times New Roman" w:cs="Times New Roman"/>
        </w:rPr>
      </w:pPr>
    </w:p>
    <w:p w14:paraId="64B127D5" w14:textId="70D7DB9B" w:rsidR="006B2B5A" w:rsidRDefault="006B2B5A" w:rsidP="00AB62AD">
      <w:pPr>
        <w:pStyle w:val="Prrafodelista"/>
        <w:spacing w:after="0" w:line="240" w:lineRule="auto"/>
        <w:ind w:left="0"/>
        <w:jc w:val="center"/>
        <w:rPr>
          <w:rFonts w:ascii="Times New Roman" w:hAnsi="Times New Roman" w:cs="Times New Roman"/>
        </w:rPr>
      </w:pPr>
    </w:p>
    <w:p w14:paraId="2410C159" w14:textId="77777777" w:rsidR="006B2B5A" w:rsidRDefault="006B2B5A" w:rsidP="00AB62AD">
      <w:pPr>
        <w:pStyle w:val="Prrafodelista"/>
        <w:spacing w:after="0" w:line="240" w:lineRule="auto"/>
        <w:ind w:left="0"/>
        <w:jc w:val="center"/>
        <w:rPr>
          <w:rFonts w:ascii="Times New Roman" w:hAnsi="Times New Roman" w:cs="Times New Roman"/>
        </w:rPr>
      </w:pPr>
    </w:p>
    <w:p w14:paraId="6D01E936" w14:textId="5BF86E6D" w:rsidR="00AB62AD" w:rsidRDefault="00AB62AD" w:rsidP="00AB62AD">
      <w:pPr>
        <w:pStyle w:val="Prrafodelista"/>
        <w:spacing w:after="0" w:line="240" w:lineRule="auto"/>
        <w:ind w:left="0"/>
        <w:jc w:val="center"/>
        <w:rPr>
          <w:rFonts w:ascii="Times New Roman" w:hAnsi="Times New Roman" w:cs="Times New Roman"/>
        </w:rPr>
      </w:pPr>
      <w:r>
        <w:rPr>
          <w:rFonts w:ascii="Times New Roman" w:hAnsi="Times New Roman" w:cs="Times New Roman"/>
        </w:rPr>
        <w:t>Table S</w:t>
      </w:r>
      <w:r w:rsidR="0046262E">
        <w:rPr>
          <w:rFonts w:ascii="Times New Roman" w:hAnsi="Times New Roman" w:cs="Times New Roman"/>
        </w:rPr>
        <w:t>3</w:t>
      </w:r>
      <w:r w:rsidRPr="00486F1C">
        <w:rPr>
          <w:rFonts w:ascii="Times New Roman" w:hAnsi="Times New Roman" w:cs="Times New Roman"/>
        </w:rPr>
        <w:t>:</w:t>
      </w:r>
      <w:r>
        <w:rPr>
          <w:rFonts w:ascii="Times New Roman" w:hAnsi="Times New Roman" w:cs="Times New Roman"/>
        </w:rPr>
        <w:t xml:space="preserve"> Concentrations of the single detected CECs in the deployed POCIS, expressed as ng/POCIS</w:t>
      </w:r>
      <w:r w:rsidRPr="00486F1C">
        <w:rPr>
          <w:rFonts w:ascii="Times New Roman" w:hAnsi="Times New Roman" w:cs="Times New Roman"/>
        </w:rPr>
        <w:t xml:space="preserve"> </w:t>
      </w:r>
      <w:r w:rsidRPr="00B46FB0">
        <w:rPr>
          <w:rFonts w:ascii="Times New Roman" w:eastAsia="Times New Roman" w:hAnsi="Times New Roman" w:cs="Times New Roman"/>
          <w:color w:val="000000"/>
          <w:lang w:eastAsia="es-ES"/>
        </w:rPr>
        <w:t>± standard deviation</w:t>
      </w:r>
      <w:r w:rsidR="002B3221">
        <w:rPr>
          <w:rFonts w:ascii="Calibri" w:eastAsia="Times New Roman" w:hAnsi="Calibri" w:cs="Calibri"/>
          <w:color w:val="000000"/>
          <w:lang w:eastAsia="es-ES"/>
        </w:rPr>
        <w:t>.</w:t>
      </w:r>
      <w:r>
        <w:rPr>
          <w:rFonts w:ascii="Times New Roman" w:hAnsi="Times New Roman" w:cs="Times New Roman"/>
        </w:rPr>
        <w:t xml:space="preserve"> </w:t>
      </w:r>
    </w:p>
    <w:p w14:paraId="7D5CA5BD" w14:textId="06106E08" w:rsidR="005B75B2" w:rsidRDefault="00B46FB0" w:rsidP="00AA7399">
      <w:pPr>
        <w:autoSpaceDE w:val="0"/>
        <w:autoSpaceDN w:val="0"/>
        <w:adjustRightInd w:val="0"/>
        <w:spacing w:after="0" w:line="480" w:lineRule="auto"/>
        <w:jc w:val="center"/>
        <w:rPr>
          <w:rFonts w:ascii="Times New Roman" w:hAnsi="Times New Roman" w:cs="Times New Roman"/>
        </w:rPr>
      </w:pPr>
      <w:r>
        <w:rPr>
          <w:rFonts w:ascii="Times New Roman" w:hAnsi="Times New Roman" w:cs="Times New Roman"/>
          <w:noProof/>
        </w:rPr>
        <w:object w:dxaOrig="1440" w:dyaOrig="1440" w14:anchorId="664F3DDE">
          <v:shape id="_x0000_s1028" type="#_x0000_t75" style="position:absolute;left:0;text-align:left;margin-left:62.75pt;margin-top:23pt;width:726.45pt;height:270.05pt;z-index:251663360;mso-position-horizontal-relative:text;mso-position-vertical-relative:text" wrapcoords="-22 0 -22 104 2589 829 -22 932 -22 1088 755 1658 647 2486 647 2953 5395 3315 108 3315 86 4869 -22 5024 -22 5180 2417 5801 -22 6060 -22 6216 734 6630 647 7614 691 8081 10789 8288 108 8443 86 9013 1079 9117 237 9427 86 9531 151 9945 -22 10153 0 10256 2417 10774 -22 11188 -22 11344 734 11603 712 12121 4790 12432 669 12535 669 13260 10789 13260 108 13519 86 14089 1100 14089 237 14555 86 14659 151 14918 -22 15281 0 15384 2417 15747 -22 16265 -22 16420 734 16627 734 17353 10789 17404 669 17663 647 18233 2007 18233 259 18647 86 18751 108 19891 -22 20409 0 20512 8847 20719 1877 20719 -22 20875 -22 21496 21600 21496 21600 20823 19593 20719 8955 20719 21557 20512 21600 20409 20802 19891 20888 19476 20888 19114 20802 19062 20845 18647 19917 18647 5891 18233 21341 18233 21363 17663 10789 17404 21104 17197 21104 16627 21557 16420 21600 16317 20802 15747 21557 15384 21578 15281 21298 14918 21363 14555 6430 14089 21319 14089 21341 13519 10789 13260 21341 13105 21341 12535 16896 12432 20996 12121 20953 11603 21578 11344 21578 11240 20909 10774 21578 10204 21578 10101 21190 9945 21233 9427 6409 9117 21255 9013 21276 8443 17414 8236 21212 7977 21147 7459 20888 6630 21578 6164 21578 6060 20845 5801 21600 5128 21557 5024 20888 4869 20909 4299 10789 4144 20888 3885 20888 3315 17737 3160 20909 2901 20845 1658 21600 1036 21600 0 -22 0">
            <v:imagedata r:id="rId16" o:title=""/>
            <w10:wrap type="through"/>
          </v:shape>
          <o:OLEObject Type="Embed" ProgID="Excel.Sheet.12" ShapeID="_x0000_s1028" DrawAspect="Content" ObjectID="_1735034794" r:id="rId17"/>
        </w:object>
      </w:r>
    </w:p>
    <w:p w14:paraId="6E760374" w14:textId="797B30EA" w:rsidR="005B75B2" w:rsidRDefault="005B75B2" w:rsidP="00AA7399">
      <w:pPr>
        <w:autoSpaceDE w:val="0"/>
        <w:autoSpaceDN w:val="0"/>
        <w:adjustRightInd w:val="0"/>
        <w:spacing w:after="0" w:line="480" w:lineRule="auto"/>
        <w:jc w:val="center"/>
        <w:rPr>
          <w:rFonts w:ascii="Times New Roman" w:hAnsi="Times New Roman" w:cs="Times New Roman"/>
        </w:rPr>
      </w:pPr>
    </w:p>
    <w:p w14:paraId="5EA267FF" w14:textId="77777777" w:rsidR="00314C28" w:rsidRPr="00314C28" w:rsidRDefault="00314C28" w:rsidP="00B97D06">
      <w:pPr>
        <w:rPr>
          <w:rFonts w:ascii="Times New Roman" w:hAnsi="Times New Roman" w:cs="Times New Roman"/>
        </w:rPr>
      </w:pPr>
    </w:p>
    <w:p w14:paraId="1F8552E1" w14:textId="77777777" w:rsidR="00314C28" w:rsidRPr="00314C28" w:rsidRDefault="00314C28" w:rsidP="00B97D06">
      <w:pPr>
        <w:rPr>
          <w:rFonts w:ascii="Times New Roman" w:hAnsi="Times New Roman" w:cs="Times New Roman"/>
        </w:rPr>
      </w:pPr>
    </w:p>
    <w:p w14:paraId="3D9A87A8" w14:textId="77777777" w:rsidR="00314C28" w:rsidRPr="00314C28" w:rsidRDefault="00314C28" w:rsidP="00B97D06">
      <w:pPr>
        <w:rPr>
          <w:rFonts w:ascii="Times New Roman" w:hAnsi="Times New Roman" w:cs="Times New Roman"/>
        </w:rPr>
      </w:pPr>
    </w:p>
    <w:p w14:paraId="49828DF3" w14:textId="77777777" w:rsidR="00314C28" w:rsidRPr="00314C28" w:rsidRDefault="00314C28" w:rsidP="00B97D06">
      <w:pPr>
        <w:rPr>
          <w:rFonts w:ascii="Times New Roman" w:hAnsi="Times New Roman" w:cs="Times New Roman"/>
        </w:rPr>
      </w:pPr>
    </w:p>
    <w:p w14:paraId="1BBC5623" w14:textId="77777777" w:rsidR="00314C28" w:rsidRPr="00314C28" w:rsidRDefault="00314C28" w:rsidP="00B97D06">
      <w:pPr>
        <w:rPr>
          <w:rFonts w:ascii="Times New Roman" w:hAnsi="Times New Roman" w:cs="Times New Roman"/>
        </w:rPr>
      </w:pPr>
    </w:p>
    <w:p w14:paraId="1A12F4BF" w14:textId="77777777" w:rsidR="00314C28" w:rsidRPr="00314C28" w:rsidRDefault="00314C28" w:rsidP="00B97D06">
      <w:pPr>
        <w:rPr>
          <w:rFonts w:ascii="Times New Roman" w:hAnsi="Times New Roman" w:cs="Times New Roman"/>
        </w:rPr>
      </w:pPr>
    </w:p>
    <w:p w14:paraId="21256E25" w14:textId="77777777" w:rsidR="00314C28" w:rsidRPr="00314C28" w:rsidRDefault="00314C28" w:rsidP="00B97D06">
      <w:pPr>
        <w:rPr>
          <w:rFonts w:ascii="Times New Roman" w:hAnsi="Times New Roman" w:cs="Times New Roman"/>
        </w:rPr>
      </w:pPr>
    </w:p>
    <w:p w14:paraId="63D9C7CC" w14:textId="77777777" w:rsidR="00314C28" w:rsidRPr="00314C28" w:rsidRDefault="00314C28" w:rsidP="00B97D06">
      <w:pPr>
        <w:rPr>
          <w:rFonts w:ascii="Times New Roman" w:hAnsi="Times New Roman" w:cs="Times New Roman"/>
        </w:rPr>
      </w:pPr>
    </w:p>
    <w:p w14:paraId="130C1697" w14:textId="77777777" w:rsidR="00314C28" w:rsidRPr="00314C28" w:rsidRDefault="00314C28" w:rsidP="00B97D06">
      <w:pPr>
        <w:rPr>
          <w:rFonts w:ascii="Times New Roman" w:hAnsi="Times New Roman" w:cs="Times New Roman"/>
        </w:rPr>
      </w:pPr>
    </w:p>
    <w:p w14:paraId="0141CB9F" w14:textId="77777777" w:rsidR="00314C28" w:rsidRPr="00314C28" w:rsidRDefault="00314C28" w:rsidP="00B97D06">
      <w:pPr>
        <w:rPr>
          <w:rFonts w:ascii="Times New Roman" w:hAnsi="Times New Roman" w:cs="Times New Roman"/>
        </w:rPr>
      </w:pPr>
    </w:p>
    <w:p w14:paraId="69569389" w14:textId="77777777" w:rsidR="00314C28" w:rsidRPr="00314C28" w:rsidRDefault="00314C28" w:rsidP="00B97D06">
      <w:pPr>
        <w:rPr>
          <w:rFonts w:ascii="Times New Roman" w:hAnsi="Times New Roman" w:cs="Times New Roman"/>
        </w:rPr>
      </w:pPr>
    </w:p>
    <w:p w14:paraId="3B7D888E" w14:textId="77777777" w:rsidR="00314C28" w:rsidRPr="00314C28" w:rsidRDefault="00314C28" w:rsidP="00B97D06">
      <w:pPr>
        <w:rPr>
          <w:rFonts w:ascii="Times New Roman" w:hAnsi="Times New Roman" w:cs="Times New Roman"/>
        </w:rPr>
      </w:pPr>
    </w:p>
    <w:p w14:paraId="6041A4B6" w14:textId="53ED1885" w:rsidR="00314C28" w:rsidRPr="00314C28" w:rsidRDefault="00314C28" w:rsidP="00B97D06">
      <w:pPr>
        <w:rPr>
          <w:rFonts w:ascii="Times New Roman" w:hAnsi="Times New Roman" w:cs="Times New Roman"/>
        </w:rPr>
      </w:pPr>
    </w:p>
    <w:p w14:paraId="54A8DC68" w14:textId="77777777" w:rsidR="00314C28" w:rsidRPr="00314C28" w:rsidRDefault="00314C28" w:rsidP="00B97D06">
      <w:pPr>
        <w:rPr>
          <w:rFonts w:ascii="Times New Roman" w:hAnsi="Times New Roman" w:cs="Times New Roman"/>
        </w:rPr>
      </w:pPr>
    </w:p>
    <w:p w14:paraId="73D9D598" w14:textId="77777777" w:rsidR="00314C28" w:rsidRDefault="00314C28" w:rsidP="00314C28">
      <w:pPr>
        <w:rPr>
          <w:rFonts w:ascii="Times New Roman" w:hAnsi="Times New Roman" w:cs="Times New Roman"/>
        </w:rPr>
      </w:pPr>
    </w:p>
    <w:p w14:paraId="79B04BD3" w14:textId="77777777" w:rsidR="00314C28" w:rsidRDefault="00314C28" w:rsidP="00314C28">
      <w:pPr>
        <w:rPr>
          <w:rFonts w:ascii="Times New Roman" w:hAnsi="Times New Roman" w:cs="Times New Roman"/>
        </w:rPr>
      </w:pPr>
    </w:p>
    <w:p w14:paraId="4A95BC78" w14:textId="5C6EC061" w:rsidR="00314C28" w:rsidRPr="00314C28" w:rsidRDefault="00314C28" w:rsidP="00B97D06">
      <w:pPr>
        <w:tabs>
          <w:tab w:val="left" w:pos="2479"/>
        </w:tabs>
        <w:rPr>
          <w:rFonts w:ascii="Times New Roman" w:hAnsi="Times New Roman" w:cs="Times New Roman"/>
        </w:rPr>
      </w:pPr>
    </w:p>
    <w:sectPr w:rsidR="00314C28" w:rsidRPr="00314C28" w:rsidSect="00B97D06">
      <w:pgSz w:w="16838" w:h="11906" w:orient="landscape" w:code="9"/>
      <w:pgMar w:top="170" w:right="170" w:bottom="170" w:left="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Benedetti">
    <w15:presenceInfo w15:providerId="AD" w15:userId="S::barbara.benedetti@unige.it::a53471c7-94b6-428c-9e25-1e1ab52303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B1"/>
    <w:rsid w:val="000663E3"/>
    <w:rsid w:val="0009769F"/>
    <w:rsid w:val="000D0DDB"/>
    <w:rsid w:val="000F27D9"/>
    <w:rsid w:val="00106A95"/>
    <w:rsid w:val="001E322E"/>
    <w:rsid w:val="00204CF7"/>
    <w:rsid w:val="00230037"/>
    <w:rsid w:val="002B3221"/>
    <w:rsid w:val="002E0C86"/>
    <w:rsid w:val="002F08A5"/>
    <w:rsid w:val="00311259"/>
    <w:rsid w:val="00314C28"/>
    <w:rsid w:val="00330AB1"/>
    <w:rsid w:val="00346DD1"/>
    <w:rsid w:val="00457F55"/>
    <w:rsid w:val="0046262E"/>
    <w:rsid w:val="004E2684"/>
    <w:rsid w:val="00587273"/>
    <w:rsid w:val="005B75B2"/>
    <w:rsid w:val="00661739"/>
    <w:rsid w:val="006748F1"/>
    <w:rsid w:val="00697240"/>
    <w:rsid w:val="006B0000"/>
    <w:rsid w:val="006B2B5A"/>
    <w:rsid w:val="00705BEF"/>
    <w:rsid w:val="00771236"/>
    <w:rsid w:val="007B0081"/>
    <w:rsid w:val="007F7DF4"/>
    <w:rsid w:val="00833D45"/>
    <w:rsid w:val="009377BB"/>
    <w:rsid w:val="00954131"/>
    <w:rsid w:val="009B34AC"/>
    <w:rsid w:val="00A31CF7"/>
    <w:rsid w:val="00AA7399"/>
    <w:rsid w:val="00AB62AD"/>
    <w:rsid w:val="00B46FB0"/>
    <w:rsid w:val="00B97D06"/>
    <w:rsid w:val="00BB46EE"/>
    <w:rsid w:val="00C54957"/>
    <w:rsid w:val="00C82E10"/>
    <w:rsid w:val="00C87350"/>
    <w:rsid w:val="00CA6AA7"/>
    <w:rsid w:val="00CC4B67"/>
    <w:rsid w:val="00CE4FA4"/>
    <w:rsid w:val="00D247F9"/>
    <w:rsid w:val="00D4228C"/>
    <w:rsid w:val="00D70166"/>
    <w:rsid w:val="00DB118C"/>
    <w:rsid w:val="00DF6DC4"/>
    <w:rsid w:val="00F53D5C"/>
    <w:rsid w:val="00F733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6EF2CD1"/>
  <w15:chartTrackingRefBased/>
  <w15:docId w15:val="{48F129FB-4066-4A55-AF29-DC245C5B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0AB1"/>
    <w:pPr>
      <w:spacing w:after="200" w:line="276" w:lineRule="auto"/>
    </w:pPr>
    <w:rPr>
      <w:rFonts w:eastAsiaTheme="minorEastAsia"/>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30AB1"/>
    <w:rPr>
      <w:color w:val="0563C1" w:themeColor="hyperlink"/>
      <w:u w:val="single"/>
    </w:rPr>
  </w:style>
  <w:style w:type="paragraph" w:styleId="Prrafodelista">
    <w:name w:val="List Paragraph"/>
    <w:basedOn w:val="Normal"/>
    <w:uiPriority w:val="34"/>
    <w:qFormat/>
    <w:rsid w:val="00AA7399"/>
    <w:pPr>
      <w:ind w:left="720"/>
      <w:contextualSpacing/>
    </w:pPr>
  </w:style>
  <w:style w:type="character" w:styleId="Refdecomentario">
    <w:name w:val="annotation reference"/>
    <w:basedOn w:val="Fuentedeprrafopredeter"/>
    <w:uiPriority w:val="99"/>
    <w:semiHidden/>
    <w:unhideWhenUsed/>
    <w:rsid w:val="00D247F9"/>
    <w:rPr>
      <w:sz w:val="16"/>
      <w:szCs w:val="16"/>
    </w:rPr>
  </w:style>
  <w:style w:type="paragraph" w:styleId="Textocomentario">
    <w:name w:val="annotation text"/>
    <w:basedOn w:val="Normal"/>
    <w:link w:val="TextocomentarioCar"/>
    <w:uiPriority w:val="99"/>
    <w:semiHidden/>
    <w:unhideWhenUsed/>
    <w:rsid w:val="00D247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47F9"/>
    <w:rPr>
      <w:rFonts w:eastAsiaTheme="minorEastAsia"/>
      <w:sz w:val="20"/>
      <w:szCs w:val="20"/>
      <w:lang w:val="en-GB" w:eastAsia="en-GB"/>
    </w:rPr>
  </w:style>
  <w:style w:type="paragraph" w:styleId="Asuntodelcomentario">
    <w:name w:val="annotation subject"/>
    <w:basedOn w:val="Textocomentario"/>
    <w:next w:val="Textocomentario"/>
    <w:link w:val="AsuntodelcomentarioCar"/>
    <w:uiPriority w:val="99"/>
    <w:semiHidden/>
    <w:unhideWhenUsed/>
    <w:rsid w:val="00D247F9"/>
    <w:rPr>
      <w:b/>
      <w:bCs/>
    </w:rPr>
  </w:style>
  <w:style w:type="character" w:customStyle="1" w:styleId="AsuntodelcomentarioCar">
    <w:name w:val="Asunto del comentario Car"/>
    <w:basedOn w:val="TextocomentarioCar"/>
    <w:link w:val="Asuntodelcomentario"/>
    <w:uiPriority w:val="99"/>
    <w:semiHidden/>
    <w:rsid w:val="00D247F9"/>
    <w:rPr>
      <w:rFonts w:eastAsiaTheme="minorEastAsia"/>
      <w:b/>
      <w:bCs/>
      <w:sz w:val="20"/>
      <w:szCs w:val="20"/>
      <w:lang w:val="en-GB" w:eastAsia="en-GB"/>
    </w:rPr>
  </w:style>
  <w:style w:type="paragraph" w:styleId="Revisin">
    <w:name w:val="Revision"/>
    <w:hidden/>
    <w:uiPriority w:val="99"/>
    <w:semiHidden/>
    <w:rsid w:val="00346DD1"/>
    <w:pPr>
      <w:spacing w:after="0" w:line="240" w:lineRule="auto"/>
    </w:pPr>
    <w:rPr>
      <w:rFonts w:eastAsiaTheme="minorEastAsia"/>
      <w:lang w:val="en-GB" w:eastAsia="en-GB"/>
    </w:rPr>
  </w:style>
  <w:style w:type="paragraph" w:styleId="Textodeglobo">
    <w:name w:val="Balloon Text"/>
    <w:basedOn w:val="Normal"/>
    <w:link w:val="TextodegloboCar"/>
    <w:uiPriority w:val="99"/>
    <w:semiHidden/>
    <w:unhideWhenUsed/>
    <w:rsid w:val="00B97D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7D06"/>
    <w:rPr>
      <w:rFonts w:ascii="Segoe UI" w:eastAsiaTheme="minorEastAsia" w:hAnsi="Segoe UI" w:cs="Segoe UI"/>
      <w:sz w:val="18"/>
      <w:szCs w:val="18"/>
      <w:lang w:val="en-GB" w:eastAsia="en-GB"/>
    </w:rPr>
  </w:style>
  <w:style w:type="paragraph" w:styleId="Descripcin">
    <w:name w:val="caption"/>
    <w:basedOn w:val="Normal"/>
    <w:next w:val="Normal"/>
    <w:uiPriority w:val="35"/>
    <w:unhideWhenUsed/>
    <w:qFormat/>
    <w:rsid w:val="00A31CF7"/>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6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package" Target="embeddings/Microsoft_Excel_Worksheet1.xlsx"/><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mailto:silvia.diaz@idaea.csic.es" TargetMode="External"/><Relationship Id="rId15" Type="http://schemas.openxmlformats.org/officeDocument/2006/relationships/package" Target="embeddings/Microsoft_Excel_Worksheet.xlsx"/><Relationship Id="rId10" Type="http://schemas.openxmlformats.org/officeDocument/2006/relationships/image" Target="media/image5.emf"/><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B861C-2313-4F93-B63F-35711709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466</Words>
  <Characters>2661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dc:creator>
  <cp:keywords/>
  <dc:description/>
  <cp:lastModifiedBy>Silvia Diaz-Cruz</cp:lastModifiedBy>
  <cp:revision>2</cp:revision>
  <cp:lastPrinted>2022-11-15T16:25:00Z</cp:lastPrinted>
  <dcterms:created xsi:type="dcterms:W3CDTF">2023-01-12T12:20:00Z</dcterms:created>
  <dcterms:modified xsi:type="dcterms:W3CDTF">2023-01-12T12:20:00Z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http://www.zotero.org/styles/frontiers-in-microbiology</vt:lpwstr>
  </property>
  <property fmtid="{D5CDD505-2E9C-101B-9397-08002B2CF9AE}" pid="9" name="Mendeley Recent Style Name 3_1">
    <vt:lpwstr>Frontiers in Microbiology</vt:lpwstr>
  </property>
  <property fmtid="{D5CDD505-2E9C-101B-9397-08002B2CF9AE}" pid="10" name="Mendeley Recent Style Id 4_1">
    <vt:lpwstr>http://www.zotero.org/styles/journal-of-hazardous-materials</vt:lpwstr>
  </property>
  <property fmtid="{D5CDD505-2E9C-101B-9397-08002B2CF9AE}" pid="11" name="Mendeley Recent Style Name 4_1">
    <vt:lpwstr>Journal of Hazardous Materials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http://www.zotero.org/styles/science-of-the-total-environment</vt:lpwstr>
  </property>
  <property fmtid="{D5CDD505-2E9C-101B-9397-08002B2CF9AE}" pid="17" name="Mendeley Recent Style Name 7_1">
    <vt:lpwstr>Science of the Total Environment</vt:lpwstr>
  </property>
  <property fmtid="{D5CDD505-2E9C-101B-9397-08002B2CF9AE}" pid="18" name="Mendeley Recent Style Id 8_1">
    <vt:lpwstr>http://www.zotero.org/styles/springer-basic-brackets-no-et-al-alphabetical</vt:lpwstr>
  </property>
  <property fmtid="{D5CDD505-2E9C-101B-9397-08002B2CF9AE}" pid="19" name="Mendeley Recent Style Name 8_1">
    <vt:lpwstr>Springer - Basic (numeric, brackets, no "et al.", alphabetical)</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38e386d4-549b-3053-b1f7-247490581f6a</vt:lpwstr>
  </property>
  <property fmtid="{D5CDD505-2E9C-101B-9397-08002B2CF9AE}" pid="24" name="Mendeley Citation Style_1">
    <vt:lpwstr>http://www.zotero.org/styles/water</vt:lpwstr>
  </property>
</Properties>
</file>