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2ED" w:rsidRDefault="00BE0169" w:rsidP="00F942C8">
      <w:pPr>
        <w:spacing w:after="0" w:line="360" w:lineRule="auto"/>
        <w:jc w:val="both"/>
        <w:rPr>
          <w:rFonts w:ascii="Times New Roman" w:hAnsi="Times New Roman" w:cs="Times New Roman"/>
          <w:sz w:val="24"/>
          <w:szCs w:val="24"/>
          <w:lang w:val="en-US"/>
        </w:rPr>
      </w:pPr>
      <w:r w:rsidRPr="00C332ED">
        <w:rPr>
          <w:rFonts w:ascii="Times New Roman" w:hAnsi="Times New Roman" w:cs="Times New Roman"/>
          <w:b/>
          <w:sz w:val="24"/>
          <w:szCs w:val="24"/>
          <w:lang w:val="en-US"/>
        </w:rPr>
        <w:t>Supplementary Information</w:t>
      </w:r>
      <w:r w:rsidR="00C332ED" w:rsidRPr="00C332ED">
        <w:rPr>
          <w:rFonts w:ascii="Times New Roman" w:hAnsi="Times New Roman" w:cs="Times New Roman"/>
          <w:sz w:val="24"/>
          <w:szCs w:val="24"/>
          <w:lang w:val="en-US"/>
        </w:rPr>
        <w:t xml:space="preserve"> </w:t>
      </w:r>
    </w:p>
    <w:p w:rsidR="00C332ED" w:rsidRDefault="00C332ED" w:rsidP="00F942C8">
      <w:pPr>
        <w:spacing w:after="0" w:line="360" w:lineRule="auto"/>
        <w:jc w:val="both"/>
        <w:rPr>
          <w:rFonts w:ascii="Times New Roman" w:hAnsi="Times New Roman" w:cs="Times New Roman"/>
          <w:sz w:val="24"/>
          <w:szCs w:val="24"/>
          <w:lang w:val="en-US"/>
        </w:rPr>
      </w:pPr>
      <w:bookmarkStart w:id="0" w:name="_GoBack"/>
      <w:r w:rsidRPr="00C332ED">
        <w:rPr>
          <w:rFonts w:ascii="Times New Roman" w:hAnsi="Times New Roman" w:cs="Times New Roman"/>
          <w:i/>
          <w:sz w:val="24"/>
          <w:szCs w:val="24"/>
          <w:lang w:val="en-US"/>
        </w:rPr>
        <w:t xml:space="preserve">The </w:t>
      </w:r>
      <w:proofErr w:type="spellStart"/>
      <w:r w:rsidRPr="00C332ED">
        <w:rPr>
          <w:rFonts w:ascii="Times New Roman" w:hAnsi="Times New Roman" w:cs="Times New Roman"/>
          <w:i/>
          <w:sz w:val="24"/>
          <w:szCs w:val="24"/>
          <w:lang w:val="en-US"/>
        </w:rPr>
        <w:t>hydrochemical</w:t>
      </w:r>
      <w:proofErr w:type="spellEnd"/>
      <w:r w:rsidRPr="00C332ED">
        <w:rPr>
          <w:rFonts w:ascii="Times New Roman" w:hAnsi="Times New Roman" w:cs="Times New Roman"/>
          <w:i/>
          <w:sz w:val="24"/>
          <w:szCs w:val="24"/>
          <w:lang w:val="en-US"/>
        </w:rPr>
        <w:t xml:space="preserve"> evolution of alkaline volcanic lakes: a model to understand the South Atlantic </w:t>
      </w:r>
      <w:proofErr w:type="spellStart"/>
      <w:r w:rsidRPr="00C332ED">
        <w:rPr>
          <w:rFonts w:ascii="Times New Roman" w:hAnsi="Times New Roman" w:cs="Times New Roman"/>
          <w:i/>
          <w:sz w:val="24"/>
          <w:szCs w:val="24"/>
          <w:lang w:val="en-US"/>
        </w:rPr>
        <w:t>Presalt</w:t>
      </w:r>
      <w:proofErr w:type="spellEnd"/>
      <w:r w:rsidRPr="00C332ED">
        <w:rPr>
          <w:rFonts w:ascii="Times New Roman" w:hAnsi="Times New Roman" w:cs="Times New Roman"/>
          <w:i/>
          <w:sz w:val="24"/>
          <w:szCs w:val="24"/>
          <w:lang w:val="en-US"/>
        </w:rPr>
        <w:t xml:space="preserve"> mineral assemblages</w:t>
      </w:r>
      <w:r w:rsidRPr="00C332ED">
        <w:rPr>
          <w:rFonts w:ascii="Times New Roman" w:hAnsi="Times New Roman" w:cs="Times New Roman"/>
          <w:sz w:val="24"/>
          <w:szCs w:val="24"/>
          <w:lang w:val="en-US"/>
        </w:rPr>
        <w:t xml:space="preserve"> </w:t>
      </w:r>
    </w:p>
    <w:bookmarkEnd w:id="0"/>
    <w:p w:rsidR="00C332ED" w:rsidRPr="00C332ED" w:rsidRDefault="00C332ED" w:rsidP="00F942C8">
      <w:pPr>
        <w:spacing w:after="0" w:line="360" w:lineRule="auto"/>
        <w:jc w:val="both"/>
        <w:rPr>
          <w:rFonts w:ascii="Times New Roman" w:hAnsi="Times New Roman" w:cs="Times New Roman"/>
          <w:sz w:val="24"/>
          <w:szCs w:val="24"/>
          <w:lang w:val="en-US"/>
        </w:rPr>
      </w:pPr>
    </w:p>
    <w:p w:rsidR="00BE0169" w:rsidRPr="00F942C8" w:rsidRDefault="00BE0169" w:rsidP="00F942C8">
      <w:pPr>
        <w:spacing w:after="0" w:line="360" w:lineRule="auto"/>
        <w:ind w:left="720" w:hanging="720"/>
        <w:jc w:val="both"/>
        <w:rPr>
          <w:rFonts w:ascii="Times New Roman" w:hAnsi="Times New Roman" w:cs="Times New Roman"/>
          <w:b/>
          <w:sz w:val="24"/>
          <w:szCs w:val="24"/>
          <w:u w:val="single"/>
          <w:lang w:val="en-GB"/>
        </w:rPr>
      </w:pPr>
      <w:r w:rsidRPr="00F942C8">
        <w:rPr>
          <w:rFonts w:ascii="Times New Roman" w:hAnsi="Times New Roman" w:cs="Times New Roman"/>
          <w:b/>
          <w:sz w:val="24"/>
          <w:szCs w:val="24"/>
          <w:u w:val="single"/>
          <w:lang w:val="en-GB"/>
        </w:rPr>
        <w:t xml:space="preserve">S1. </w:t>
      </w:r>
      <w:proofErr w:type="spellStart"/>
      <w:r w:rsidRPr="00F942C8">
        <w:rPr>
          <w:rFonts w:ascii="Times New Roman" w:hAnsi="Times New Roman" w:cs="Times New Roman"/>
          <w:b/>
          <w:sz w:val="24"/>
          <w:szCs w:val="24"/>
          <w:u w:val="single"/>
          <w:lang w:val="en-GB"/>
        </w:rPr>
        <w:t>Supersaturaton</w:t>
      </w:r>
      <w:proofErr w:type="spellEnd"/>
      <w:r w:rsidRPr="00F942C8">
        <w:rPr>
          <w:rFonts w:ascii="Times New Roman" w:hAnsi="Times New Roman" w:cs="Times New Roman"/>
          <w:b/>
          <w:sz w:val="24"/>
          <w:szCs w:val="24"/>
          <w:u w:val="single"/>
          <w:lang w:val="en-GB"/>
        </w:rPr>
        <w:t xml:space="preserve"> due to mixing: the “algebraic effect”</w:t>
      </w:r>
    </w:p>
    <w:p w:rsidR="00BE0169" w:rsidRPr="00E21434" w:rsidRDefault="00BE0169" w:rsidP="00F942C8">
      <w:pPr>
        <w:spacing w:after="0" w:line="360" w:lineRule="auto"/>
        <w:jc w:val="both"/>
        <w:rPr>
          <w:rFonts w:ascii="Times New Roman" w:hAnsi="Times New Roman" w:cs="Times New Roman"/>
          <w:sz w:val="24"/>
          <w:szCs w:val="24"/>
          <w:lang w:val="en-US"/>
        </w:rPr>
      </w:pPr>
      <w:r w:rsidRPr="00E21434">
        <w:rPr>
          <w:rFonts w:ascii="Times New Roman" w:hAnsi="Times New Roman" w:cs="Times New Roman"/>
          <w:sz w:val="24"/>
          <w:szCs w:val="24"/>
          <w:lang w:val="en-US"/>
        </w:rPr>
        <w:t xml:space="preserve">For a relatively constant pH and salinity, the equilibrium with calcite can be represented by a curve (A× B=K’), where </w:t>
      </w:r>
      <w:proofErr w:type="gramStart"/>
      <w:r w:rsidRPr="00E21434">
        <w:rPr>
          <w:rFonts w:ascii="Times New Roman" w:hAnsi="Times New Roman" w:cs="Times New Roman"/>
          <w:sz w:val="24"/>
          <w:szCs w:val="24"/>
          <w:lang w:val="en-US"/>
        </w:rPr>
        <w:t>A</w:t>
      </w:r>
      <w:r w:rsidR="00E21434">
        <w:rPr>
          <w:rFonts w:ascii="Times New Roman" w:hAnsi="Times New Roman" w:cs="Times New Roman"/>
          <w:sz w:val="24"/>
          <w:szCs w:val="24"/>
          <w:lang w:val="en-US"/>
        </w:rPr>
        <w:t xml:space="preserve"> </w:t>
      </w:r>
      <w:r w:rsidRPr="00E21434">
        <w:rPr>
          <w:rFonts w:ascii="Times New Roman" w:hAnsi="Times New Roman" w:cs="Times New Roman"/>
          <w:sz w:val="24"/>
          <w:szCs w:val="24"/>
          <w:lang w:val="en-US"/>
        </w:rPr>
        <w:t>and</w:t>
      </w:r>
      <w:proofErr w:type="gramEnd"/>
      <w:r w:rsidRPr="00E21434">
        <w:rPr>
          <w:rFonts w:ascii="Times New Roman" w:hAnsi="Times New Roman" w:cs="Times New Roman"/>
          <w:sz w:val="24"/>
          <w:szCs w:val="24"/>
          <w:lang w:val="en-US"/>
        </w:rPr>
        <w:t xml:space="preserve"> B are the concentrations [HCO</w:t>
      </w:r>
      <w:r w:rsidRPr="00E21434">
        <w:rPr>
          <w:rFonts w:ascii="Times New Roman" w:hAnsi="Times New Roman" w:cs="Times New Roman"/>
          <w:sz w:val="24"/>
          <w:szCs w:val="24"/>
          <w:vertAlign w:val="subscript"/>
          <w:lang w:val="en-US"/>
        </w:rPr>
        <w:t>3</w:t>
      </w:r>
      <w:r w:rsidRPr="00E21434">
        <w:rPr>
          <w:rFonts w:ascii="Times New Roman" w:hAnsi="Times New Roman" w:cs="Times New Roman"/>
          <w:sz w:val="24"/>
          <w:szCs w:val="24"/>
          <w:vertAlign w:val="superscript"/>
          <w:lang w:val="en-US"/>
        </w:rPr>
        <w:t>-</w:t>
      </w:r>
      <w:r w:rsidRPr="00E21434">
        <w:rPr>
          <w:rFonts w:ascii="Times New Roman" w:hAnsi="Times New Roman" w:cs="Times New Roman"/>
          <w:sz w:val="24"/>
          <w:szCs w:val="24"/>
          <w:lang w:val="en-US"/>
        </w:rPr>
        <w:t>] and [Ca</w:t>
      </w:r>
      <w:r w:rsidRPr="00E21434">
        <w:rPr>
          <w:rFonts w:ascii="Times New Roman" w:hAnsi="Times New Roman" w:cs="Times New Roman"/>
          <w:sz w:val="24"/>
          <w:szCs w:val="24"/>
          <w:vertAlign w:val="superscript"/>
          <w:lang w:val="en-US"/>
        </w:rPr>
        <w:t>2+</w:t>
      </w:r>
      <w:r w:rsidRPr="00E21434">
        <w:rPr>
          <w:rFonts w:ascii="Times New Roman" w:hAnsi="Times New Roman" w:cs="Times New Roman"/>
          <w:sz w:val="24"/>
          <w:szCs w:val="24"/>
          <w:lang w:val="en-US"/>
        </w:rPr>
        <w:t xml:space="preserve">] and K’ is the equilibrium constant corrected with </w:t>
      </w:r>
      <w:r w:rsidR="00E21434">
        <w:rPr>
          <w:rFonts w:ascii="Times New Roman" w:hAnsi="Times New Roman" w:cs="Times New Roman"/>
          <w:sz w:val="24"/>
          <w:szCs w:val="24"/>
          <w:lang w:val="en-US"/>
        </w:rPr>
        <w:t xml:space="preserve">pH and </w:t>
      </w:r>
      <w:r w:rsidRPr="00E21434">
        <w:rPr>
          <w:rFonts w:ascii="Times New Roman" w:hAnsi="Times New Roman" w:cs="Times New Roman"/>
          <w:sz w:val="24"/>
          <w:szCs w:val="24"/>
          <w:lang w:val="en-US"/>
        </w:rPr>
        <w:t>the activity coefficients</w:t>
      </w:r>
      <w:r w:rsidR="00E21434">
        <w:rPr>
          <w:rFonts w:ascii="Times New Roman" w:hAnsi="Times New Roman" w:cs="Times New Roman"/>
          <w:sz w:val="24"/>
          <w:szCs w:val="24"/>
          <w:lang w:val="en-US"/>
        </w:rPr>
        <w:t xml:space="preserve"> </w:t>
      </w:r>
      <w:r w:rsidRPr="00E21434">
        <w:rPr>
          <w:rFonts w:ascii="Times New Roman" w:hAnsi="Times New Roman" w:cs="Times New Roman"/>
          <w:sz w:val="24"/>
          <w:szCs w:val="24"/>
          <w:lang w:val="en-US"/>
        </w:rPr>
        <w:t>of the two aqueous species, assumed virtually constant. Moreover, for this range of pH, the total Ca and total inorganic carbon (TIC) in solution can be approximated to the concentration of the most abundant species, [HCO</w:t>
      </w:r>
      <w:r w:rsidRPr="00E21434">
        <w:rPr>
          <w:rFonts w:ascii="Times New Roman" w:hAnsi="Times New Roman" w:cs="Times New Roman"/>
          <w:sz w:val="24"/>
          <w:szCs w:val="24"/>
          <w:vertAlign w:val="subscript"/>
          <w:lang w:val="en-US"/>
        </w:rPr>
        <w:t>3</w:t>
      </w:r>
      <w:r w:rsidRPr="00E21434">
        <w:rPr>
          <w:rFonts w:ascii="Times New Roman" w:hAnsi="Times New Roman" w:cs="Times New Roman"/>
          <w:sz w:val="24"/>
          <w:szCs w:val="24"/>
          <w:vertAlign w:val="superscript"/>
          <w:lang w:val="en-US"/>
        </w:rPr>
        <w:t>-</w:t>
      </w:r>
      <w:r w:rsidRPr="00E21434">
        <w:rPr>
          <w:rFonts w:ascii="Times New Roman" w:hAnsi="Times New Roman" w:cs="Times New Roman"/>
          <w:sz w:val="24"/>
          <w:szCs w:val="24"/>
          <w:lang w:val="en-US"/>
        </w:rPr>
        <w:t>] and [Ca</w:t>
      </w:r>
      <w:r w:rsidRPr="00E21434">
        <w:rPr>
          <w:rFonts w:ascii="Times New Roman" w:hAnsi="Times New Roman" w:cs="Times New Roman"/>
          <w:sz w:val="24"/>
          <w:szCs w:val="24"/>
          <w:vertAlign w:val="superscript"/>
          <w:lang w:val="en-US"/>
        </w:rPr>
        <w:t>2+</w:t>
      </w:r>
      <w:r w:rsidRPr="00E21434">
        <w:rPr>
          <w:rFonts w:ascii="Times New Roman" w:hAnsi="Times New Roman" w:cs="Times New Roman"/>
          <w:sz w:val="24"/>
          <w:szCs w:val="24"/>
          <w:lang w:val="en-US"/>
        </w:rPr>
        <w:t>].  Therefore, two end member waters, A and B, equilibrated in calcite can be plotted in the equilibrium curve (Figure S1). Any mixture of the two waters will fall in the conservative mixing line, and will result supersaturated. Because of the 1:1 of C</w:t>
      </w:r>
      <w:proofErr w:type="gramStart"/>
      <w:r w:rsidRPr="00E21434">
        <w:rPr>
          <w:rFonts w:ascii="Times New Roman" w:hAnsi="Times New Roman" w:cs="Times New Roman"/>
          <w:sz w:val="24"/>
          <w:szCs w:val="24"/>
          <w:lang w:val="en-US"/>
        </w:rPr>
        <w:t>:Ca</w:t>
      </w:r>
      <w:proofErr w:type="gramEnd"/>
      <w:r w:rsidRPr="00E21434">
        <w:rPr>
          <w:rFonts w:ascii="Times New Roman" w:hAnsi="Times New Roman" w:cs="Times New Roman"/>
          <w:sz w:val="24"/>
          <w:szCs w:val="24"/>
          <w:lang w:val="en-US"/>
        </w:rPr>
        <w:t xml:space="preserve"> stoichiometry in the calcite, the trajectory composition towards equilibrium can be plotted in a 1 slope straight line. This effect is only based on the mathematical shape of the equilibrium and mixing equations and is termed algebraic effect (</w:t>
      </w:r>
      <w:proofErr w:type="spellStart"/>
      <w:r w:rsidR="000100CF">
        <w:fldChar w:fldCharType="begin"/>
      </w:r>
      <w:r w:rsidR="000100CF" w:rsidRPr="001D0641">
        <w:rPr>
          <w:lang w:val="en-US"/>
          <w:rPrChange w:id="1" w:author="Usuari" w:date="2020-02-03T11:21:00Z">
            <w:rPr/>
          </w:rPrChange>
        </w:rPr>
        <w:instrText xml:space="preserve"> HYPERLINK \l "_ENREF_26" \o "Wigley, 1976 #18" </w:instrText>
      </w:r>
      <w:r w:rsidR="000100CF">
        <w:fldChar w:fldCharType="separate"/>
      </w:r>
      <w:r w:rsidRPr="00E21434">
        <w:rPr>
          <w:rFonts w:ascii="Times New Roman" w:hAnsi="Times New Roman" w:cs="Times New Roman"/>
          <w:sz w:val="24"/>
          <w:szCs w:val="24"/>
          <w:lang w:val="en-US"/>
        </w:rPr>
        <w:t>Wigley</w:t>
      </w:r>
      <w:proofErr w:type="spellEnd"/>
      <w:r w:rsidRPr="00E21434">
        <w:rPr>
          <w:rFonts w:ascii="Times New Roman" w:hAnsi="Times New Roman" w:cs="Times New Roman"/>
          <w:sz w:val="24"/>
          <w:szCs w:val="24"/>
          <w:lang w:val="en-US"/>
        </w:rPr>
        <w:t xml:space="preserve"> and Plummer, 1976</w:t>
      </w:r>
      <w:r w:rsidR="000100CF">
        <w:rPr>
          <w:rFonts w:ascii="Times New Roman" w:hAnsi="Times New Roman" w:cs="Times New Roman"/>
          <w:sz w:val="24"/>
          <w:szCs w:val="24"/>
          <w:lang w:val="en-US"/>
        </w:rPr>
        <w:fldChar w:fldCharType="end"/>
      </w:r>
      <w:r w:rsidRPr="00E21434">
        <w:rPr>
          <w:rFonts w:ascii="Times New Roman" w:hAnsi="Times New Roman" w:cs="Times New Roman"/>
          <w:sz w:val="24"/>
          <w:szCs w:val="24"/>
          <w:lang w:val="en-US"/>
        </w:rPr>
        <w:t xml:space="preserve">). If the pH and/or salinity of  the end members are very different, aqueous speciation of the mixtures may change, the pure algebraic effect is no longer hold and the mixtures could also </w:t>
      </w:r>
      <w:r w:rsidR="00E21434" w:rsidRPr="00E21434">
        <w:rPr>
          <w:rFonts w:ascii="Times New Roman" w:hAnsi="Times New Roman" w:cs="Times New Roman"/>
          <w:sz w:val="24"/>
          <w:szCs w:val="24"/>
          <w:lang w:val="en-US"/>
        </w:rPr>
        <w:t xml:space="preserve">be </w:t>
      </w:r>
      <w:proofErr w:type="spellStart"/>
      <w:r w:rsidRPr="00E21434">
        <w:rPr>
          <w:rFonts w:ascii="Times New Roman" w:hAnsi="Times New Roman" w:cs="Times New Roman"/>
          <w:sz w:val="24"/>
          <w:szCs w:val="24"/>
          <w:lang w:val="en-US"/>
        </w:rPr>
        <w:t>subsaturated</w:t>
      </w:r>
      <w:proofErr w:type="spellEnd"/>
      <w:r w:rsidRPr="00E21434">
        <w:rPr>
          <w:rFonts w:ascii="Times New Roman" w:hAnsi="Times New Roman" w:cs="Times New Roman"/>
          <w:sz w:val="24"/>
          <w:szCs w:val="24"/>
          <w:lang w:val="en-US"/>
        </w:rPr>
        <w:t xml:space="preserve"> (</w:t>
      </w:r>
      <w:proofErr w:type="spellStart"/>
      <w:r w:rsidR="000100CF">
        <w:fldChar w:fldCharType="begin"/>
      </w:r>
      <w:r w:rsidR="000100CF">
        <w:instrText xml:space="preserve"> HYPERLINK \l "_ENREF_6" \o "Corbella, 2004 #23" </w:instrText>
      </w:r>
      <w:r w:rsidR="000100CF">
        <w:fldChar w:fldCharType="separate"/>
      </w:r>
      <w:r w:rsidRPr="00E21434">
        <w:rPr>
          <w:rFonts w:ascii="Times New Roman" w:hAnsi="Times New Roman" w:cs="Times New Roman"/>
          <w:sz w:val="24"/>
          <w:szCs w:val="24"/>
          <w:lang w:val="en-US"/>
        </w:rPr>
        <w:t>Corbella</w:t>
      </w:r>
      <w:proofErr w:type="spellEnd"/>
      <w:r w:rsidRPr="00E21434">
        <w:rPr>
          <w:rFonts w:ascii="Times New Roman" w:hAnsi="Times New Roman" w:cs="Times New Roman"/>
          <w:sz w:val="24"/>
          <w:szCs w:val="24"/>
          <w:lang w:val="en-US"/>
        </w:rPr>
        <w:t xml:space="preserve"> et al., 2004</w:t>
      </w:r>
      <w:r w:rsidR="000100CF">
        <w:rPr>
          <w:rFonts w:ascii="Times New Roman" w:hAnsi="Times New Roman" w:cs="Times New Roman"/>
          <w:sz w:val="24"/>
          <w:szCs w:val="24"/>
          <w:lang w:val="en-US"/>
        </w:rPr>
        <w:fldChar w:fldCharType="end"/>
      </w:r>
      <w:r w:rsidRPr="00E21434">
        <w:rPr>
          <w:rFonts w:ascii="Times New Roman" w:hAnsi="Times New Roman" w:cs="Times New Roman"/>
          <w:sz w:val="24"/>
          <w:szCs w:val="24"/>
          <w:lang w:val="en-US"/>
        </w:rPr>
        <w:t>).</w:t>
      </w:r>
    </w:p>
    <w:p w:rsidR="00BE0169" w:rsidRPr="00E21434" w:rsidRDefault="00BE0169" w:rsidP="00F942C8">
      <w:pPr>
        <w:spacing w:after="0" w:line="360" w:lineRule="auto"/>
        <w:jc w:val="center"/>
        <w:rPr>
          <w:rFonts w:ascii="Times New Roman" w:hAnsi="Times New Roman" w:cs="Times New Roman"/>
          <w:sz w:val="24"/>
          <w:szCs w:val="24"/>
          <w:lang w:val="en-US"/>
        </w:rPr>
      </w:pPr>
      <w:r w:rsidRPr="00E21434">
        <w:rPr>
          <w:rFonts w:ascii="Times New Roman" w:hAnsi="Times New Roman" w:cs="Times New Roman"/>
          <w:noProof/>
          <w:sz w:val="24"/>
          <w:szCs w:val="24"/>
          <w:lang w:eastAsia="es-ES"/>
        </w:rPr>
        <w:drawing>
          <wp:inline distT="0" distB="0" distL="0" distR="0" wp14:anchorId="01C4F302" wp14:editId="7BAB458D">
            <wp:extent cx="2647665" cy="2166795"/>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7822" cy="2166923"/>
                    </a:xfrm>
                    <a:prstGeom prst="rect">
                      <a:avLst/>
                    </a:prstGeom>
                    <a:noFill/>
                    <a:ln>
                      <a:noFill/>
                    </a:ln>
                  </pic:spPr>
                </pic:pic>
              </a:graphicData>
            </a:graphic>
          </wp:inline>
        </w:drawing>
      </w:r>
    </w:p>
    <w:p w:rsidR="00BE0169" w:rsidRDefault="00BE0169" w:rsidP="00F942C8">
      <w:pPr>
        <w:spacing w:after="0" w:line="360" w:lineRule="auto"/>
        <w:jc w:val="both"/>
        <w:rPr>
          <w:rFonts w:ascii="Times New Roman" w:hAnsi="Times New Roman" w:cs="Times New Roman"/>
          <w:i/>
          <w:szCs w:val="24"/>
          <w:lang w:val="en-GB"/>
        </w:rPr>
      </w:pPr>
      <w:r w:rsidRPr="00596BF8">
        <w:rPr>
          <w:rFonts w:ascii="Times New Roman" w:hAnsi="Times New Roman" w:cs="Times New Roman"/>
          <w:b/>
          <w:sz w:val="20"/>
          <w:szCs w:val="24"/>
          <w:lang w:val="en-GB"/>
        </w:rPr>
        <w:t>Figure S1</w:t>
      </w:r>
      <w:r w:rsidRPr="00596BF8">
        <w:rPr>
          <w:rFonts w:ascii="Times New Roman" w:hAnsi="Times New Roman" w:cs="Times New Roman"/>
          <w:i/>
          <w:sz w:val="20"/>
          <w:szCs w:val="24"/>
          <w:lang w:val="en-GB"/>
        </w:rPr>
        <w:t xml:space="preserve">. </w:t>
      </w:r>
      <w:proofErr w:type="gramStart"/>
      <w:r w:rsidRPr="00596BF8">
        <w:rPr>
          <w:rFonts w:ascii="Times New Roman" w:hAnsi="Times New Roman" w:cs="Times New Roman"/>
          <w:i/>
          <w:sz w:val="20"/>
          <w:szCs w:val="24"/>
          <w:lang w:val="en-GB"/>
        </w:rPr>
        <w:t>Mixing of two end members (A and B) that are in equilibrium with calcite.</w:t>
      </w:r>
      <w:proofErr w:type="gramEnd"/>
      <w:r w:rsidRPr="00596BF8">
        <w:rPr>
          <w:rFonts w:ascii="Times New Roman" w:hAnsi="Times New Roman" w:cs="Times New Roman"/>
          <w:i/>
          <w:sz w:val="20"/>
          <w:szCs w:val="24"/>
          <w:lang w:val="en-GB"/>
        </w:rPr>
        <w:t xml:space="preserve"> The resulting mixture will be supersaturated. Returning to equilibrium requires precipitation</w:t>
      </w:r>
      <w:r w:rsidRPr="00C332ED">
        <w:rPr>
          <w:rFonts w:ascii="Times New Roman" w:hAnsi="Times New Roman" w:cs="Times New Roman"/>
          <w:i/>
          <w:szCs w:val="24"/>
          <w:lang w:val="en-GB"/>
        </w:rPr>
        <w:t>.</w:t>
      </w:r>
    </w:p>
    <w:p w:rsidR="00F942C8" w:rsidRPr="00C332ED" w:rsidRDefault="00F942C8" w:rsidP="00F942C8">
      <w:pPr>
        <w:spacing w:after="0" w:line="360" w:lineRule="auto"/>
        <w:jc w:val="both"/>
        <w:rPr>
          <w:rFonts w:ascii="Times New Roman" w:hAnsi="Times New Roman" w:cs="Times New Roman"/>
          <w:i/>
          <w:szCs w:val="24"/>
          <w:lang w:val="en-GB"/>
        </w:rPr>
      </w:pPr>
    </w:p>
    <w:p w:rsidR="00BE0169" w:rsidRPr="00E21434" w:rsidRDefault="00BE0169" w:rsidP="00F942C8">
      <w:pPr>
        <w:spacing w:after="0" w:line="360" w:lineRule="auto"/>
        <w:jc w:val="both"/>
        <w:rPr>
          <w:rFonts w:ascii="Times New Roman" w:hAnsi="Times New Roman" w:cs="Times New Roman"/>
          <w:sz w:val="24"/>
          <w:szCs w:val="24"/>
          <w:lang w:val="en-US"/>
        </w:rPr>
      </w:pPr>
      <w:r w:rsidRPr="00E21434">
        <w:rPr>
          <w:rFonts w:ascii="Times New Roman" w:hAnsi="Times New Roman" w:cs="Times New Roman"/>
          <w:sz w:val="24"/>
          <w:szCs w:val="24"/>
          <w:lang w:val="en-US"/>
        </w:rPr>
        <w:t xml:space="preserve">As shown in Figure S1, the higher the difference between the compositions of the two end members, the higher the supersaturation of the mixtures was. Thus, the mixtures of lake and river waters with </w:t>
      </w:r>
      <w:r w:rsidR="00E21434">
        <w:rPr>
          <w:rFonts w:ascii="Times New Roman" w:hAnsi="Times New Roman" w:cs="Times New Roman"/>
          <w:sz w:val="24"/>
          <w:szCs w:val="24"/>
          <w:lang w:val="en-US"/>
        </w:rPr>
        <w:t xml:space="preserve">the hydrothermal inflow result in higher supersaturation due to the </w:t>
      </w:r>
      <w:r w:rsidRPr="00E21434">
        <w:rPr>
          <w:rFonts w:ascii="Times New Roman" w:hAnsi="Times New Roman" w:cs="Times New Roman"/>
          <w:sz w:val="24"/>
          <w:szCs w:val="24"/>
          <w:lang w:val="en-US"/>
        </w:rPr>
        <w:t xml:space="preserve">very different pH and total inorganic carbon (Figure S2). </w:t>
      </w:r>
      <w:r w:rsidR="006F214E">
        <w:rPr>
          <w:rFonts w:ascii="Times New Roman" w:hAnsi="Times New Roman" w:cs="Times New Roman"/>
          <w:sz w:val="24"/>
          <w:szCs w:val="24"/>
          <w:lang w:val="en-US"/>
        </w:rPr>
        <w:t xml:space="preserve">Supersaturation of the mixtures can </w:t>
      </w:r>
      <w:proofErr w:type="gramStart"/>
      <w:r w:rsidR="006F214E">
        <w:rPr>
          <w:rFonts w:ascii="Times New Roman" w:hAnsi="Times New Roman" w:cs="Times New Roman"/>
          <w:sz w:val="24"/>
          <w:szCs w:val="24"/>
          <w:lang w:val="en-US"/>
        </w:rPr>
        <w:t>occur</w:t>
      </w:r>
      <w:proofErr w:type="gramEnd"/>
      <w:r w:rsidR="006F214E">
        <w:rPr>
          <w:rFonts w:ascii="Times New Roman" w:hAnsi="Times New Roman" w:cs="Times New Roman"/>
          <w:sz w:val="24"/>
          <w:szCs w:val="24"/>
          <w:lang w:val="en-US"/>
        </w:rPr>
        <w:t xml:space="preserve"> </w:t>
      </w:r>
      <w:r w:rsidRPr="00E21434">
        <w:rPr>
          <w:rFonts w:ascii="Times New Roman" w:hAnsi="Times New Roman" w:cs="Times New Roman"/>
          <w:sz w:val="24"/>
          <w:szCs w:val="24"/>
          <w:lang w:val="en-US"/>
        </w:rPr>
        <w:lastRenderedPageBreak/>
        <w:t xml:space="preserve">despite the river water is </w:t>
      </w:r>
      <w:proofErr w:type="spellStart"/>
      <w:r w:rsidRPr="00E21434">
        <w:rPr>
          <w:rFonts w:ascii="Times New Roman" w:hAnsi="Times New Roman" w:cs="Times New Roman"/>
          <w:sz w:val="24"/>
          <w:szCs w:val="24"/>
          <w:lang w:val="en-US"/>
        </w:rPr>
        <w:t>subsaturated</w:t>
      </w:r>
      <w:proofErr w:type="spellEnd"/>
      <w:r w:rsidRPr="00E21434">
        <w:rPr>
          <w:rFonts w:ascii="Times New Roman" w:hAnsi="Times New Roman" w:cs="Times New Roman"/>
          <w:sz w:val="24"/>
          <w:szCs w:val="24"/>
          <w:lang w:val="en-US"/>
        </w:rPr>
        <w:t xml:space="preserve"> in calcite when reaching the lake (Figure S2). Consequently, the calcite precipitated due to mixing diminished as the river fraction decreased and the hydrothermal increased from 0.8-0.2 to 0.4-0.6, respectively (Figure </w:t>
      </w:r>
      <w:r w:rsidR="00EC3397">
        <w:rPr>
          <w:rFonts w:ascii="Times New Roman" w:hAnsi="Times New Roman" w:cs="Times New Roman"/>
          <w:sz w:val="24"/>
          <w:szCs w:val="24"/>
          <w:lang w:val="en-US"/>
        </w:rPr>
        <w:t>S</w:t>
      </w:r>
      <w:r w:rsidRPr="00E21434">
        <w:rPr>
          <w:rFonts w:ascii="Times New Roman" w:hAnsi="Times New Roman" w:cs="Times New Roman"/>
          <w:sz w:val="24"/>
          <w:szCs w:val="24"/>
          <w:lang w:val="en-US"/>
        </w:rPr>
        <w:t xml:space="preserve">2). </w:t>
      </w:r>
      <w:r w:rsidR="006F214E">
        <w:rPr>
          <w:rFonts w:ascii="Times New Roman" w:hAnsi="Times New Roman" w:cs="Times New Roman"/>
          <w:sz w:val="24"/>
          <w:szCs w:val="24"/>
          <w:lang w:val="en-US"/>
        </w:rPr>
        <w:t xml:space="preserve">The same reasoning can be applied to </w:t>
      </w:r>
      <w:proofErr w:type="spellStart"/>
      <w:r w:rsidR="006F214E">
        <w:rPr>
          <w:rFonts w:ascii="Times New Roman" w:hAnsi="Times New Roman" w:cs="Times New Roman"/>
          <w:sz w:val="24"/>
          <w:szCs w:val="24"/>
          <w:lang w:val="en-US"/>
        </w:rPr>
        <w:t>sepiolite</w:t>
      </w:r>
      <w:proofErr w:type="spellEnd"/>
      <w:r w:rsidR="006F214E">
        <w:rPr>
          <w:rFonts w:ascii="Times New Roman" w:hAnsi="Times New Roman" w:cs="Times New Roman"/>
          <w:sz w:val="24"/>
          <w:szCs w:val="24"/>
          <w:lang w:val="en-US"/>
        </w:rPr>
        <w:t>, made up of Si and Mg. On the contrary, chalcedony is made up of only Si and supersaturation is not reached by mixing.</w:t>
      </w:r>
      <w:r w:rsidR="006F214E" w:rsidRPr="006F214E">
        <w:rPr>
          <w:rFonts w:ascii="Times New Roman" w:hAnsi="Times New Roman" w:cs="Times New Roman"/>
          <w:sz w:val="24"/>
          <w:szCs w:val="24"/>
          <w:lang w:val="en-US"/>
        </w:rPr>
        <w:t xml:space="preserve"> </w:t>
      </w:r>
    </w:p>
    <w:p w:rsidR="00BE0169" w:rsidRPr="00E21434" w:rsidRDefault="00E21434" w:rsidP="00F942C8">
      <w:pPr>
        <w:spacing w:after="0" w:line="360" w:lineRule="auto"/>
        <w:jc w:val="both"/>
        <w:rPr>
          <w:rFonts w:ascii="Times New Roman" w:hAnsi="Times New Roman" w:cs="Times New Roman"/>
          <w:sz w:val="24"/>
          <w:szCs w:val="24"/>
          <w:lang w:val="en-US"/>
        </w:rPr>
      </w:pPr>
      <w:r w:rsidRPr="00E21434">
        <w:rPr>
          <w:noProof/>
          <w:lang w:eastAsia="es-ES"/>
        </w:rPr>
        <w:drawing>
          <wp:inline distT="0" distB="0" distL="0" distR="0" wp14:anchorId="779175AC" wp14:editId="225C5001">
            <wp:extent cx="5990879" cy="151467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7192" cy="1516266"/>
                    </a:xfrm>
                    <a:prstGeom prst="rect">
                      <a:avLst/>
                    </a:prstGeom>
                    <a:noFill/>
                    <a:ln>
                      <a:noFill/>
                    </a:ln>
                  </pic:spPr>
                </pic:pic>
              </a:graphicData>
            </a:graphic>
          </wp:inline>
        </w:drawing>
      </w:r>
    </w:p>
    <w:p w:rsidR="00BE0169" w:rsidRPr="00596BF8" w:rsidRDefault="00BE0169" w:rsidP="00F942C8">
      <w:pPr>
        <w:spacing w:after="0" w:line="360" w:lineRule="auto"/>
        <w:jc w:val="both"/>
        <w:rPr>
          <w:rFonts w:ascii="Times New Roman" w:hAnsi="Times New Roman" w:cs="Times New Roman"/>
          <w:i/>
          <w:sz w:val="20"/>
          <w:szCs w:val="24"/>
          <w:lang w:val="en-GB"/>
        </w:rPr>
      </w:pPr>
      <w:r w:rsidRPr="00596BF8">
        <w:rPr>
          <w:rFonts w:ascii="Times New Roman" w:hAnsi="Times New Roman" w:cs="Times New Roman"/>
          <w:b/>
          <w:sz w:val="20"/>
          <w:szCs w:val="24"/>
          <w:lang w:val="en-GB"/>
        </w:rPr>
        <w:t xml:space="preserve">Figure </w:t>
      </w:r>
      <w:r w:rsidR="00BA391C" w:rsidRPr="00596BF8">
        <w:rPr>
          <w:rFonts w:ascii="Times New Roman" w:hAnsi="Times New Roman" w:cs="Times New Roman"/>
          <w:b/>
          <w:sz w:val="20"/>
          <w:szCs w:val="24"/>
          <w:lang w:val="en-GB"/>
        </w:rPr>
        <w:t>S2</w:t>
      </w:r>
      <w:r w:rsidRPr="00596BF8">
        <w:rPr>
          <w:rFonts w:ascii="Times New Roman" w:hAnsi="Times New Roman" w:cs="Times New Roman"/>
          <w:i/>
          <w:sz w:val="20"/>
          <w:szCs w:val="24"/>
          <w:lang w:val="en-GB"/>
        </w:rPr>
        <w:t xml:space="preserve">. </w:t>
      </w:r>
      <w:proofErr w:type="gramStart"/>
      <w:r w:rsidRPr="00596BF8">
        <w:rPr>
          <w:rFonts w:ascii="Times New Roman" w:hAnsi="Times New Roman" w:cs="Times New Roman"/>
          <w:i/>
          <w:sz w:val="20"/>
          <w:szCs w:val="24"/>
          <w:lang w:val="en-GB"/>
        </w:rPr>
        <w:t>Variation of the saturation indices of the three main minerals with the mixing proportions of two end members.</w:t>
      </w:r>
      <w:proofErr w:type="gramEnd"/>
    </w:p>
    <w:p w:rsidR="00C332ED" w:rsidRDefault="00C332ED" w:rsidP="00F942C8">
      <w:pPr>
        <w:spacing w:after="0" w:line="360" w:lineRule="auto"/>
        <w:jc w:val="both"/>
        <w:rPr>
          <w:rFonts w:ascii="Times New Roman" w:hAnsi="Times New Roman" w:cs="Times New Roman"/>
          <w:i/>
          <w:szCs w:val="24"/>
          <w:lang w:val="en-GB"/>
        </w:rPr>
      </w:pPr>
    </w:p>
    <w:p w:rsidR="00C332ED" w:rsidRPr="00C332ED" w:rsidRDefault="00C332ED" w:rsidP="00F942C8">
      <w:pPr>
        <w:spacing w:after="0" w:line="360" w:lineRule="auto"/>
        <w:jc w:val="both"/>
        <w:rPr>
          <w:rFonts w:ascii="Times New Roman" w:hAnsi="Times New Roman" w:cs="Times New Roman"/>
          <w:i/>
          <w:szCs w:val="24"/>
          <w:lang w:val="en-GB"/>
        </w:rPr>
      </w:pPr>
    </w:p>
    <w:p w:rsidR="00BE0169" w:rsidRDefault="00963B31" w:rsidP="00F942C8">
      <w:pPr>
        <w:spacing w:after="0" w:line="360" w:lineRule="auto"/>
        <w:jc w:val="both"/>
        <w:rPr>
          <w:rFonts w:ascii="Times New Roman" w:hAnsi="Times New Roman" w:cs="Times New Roman"/>
          <w:sz w:val="24"/>
          <w:szCs w:val="24"/>
          <w:lang w:val="en-GB"/>
        </w:rPr>
      </w:pPr>
      <w:r w:rsidRPr="00963B31">
        <w:rPr>
          <w:noProof/>
          <w:lang w:eastAsia="es-ES"/>
        </w:rPr>
        <w:drawing>
          <wp:inline distT="0" distB="0" distL="0" distR="0" wp14:anchorId="02C32C8A" wp14:editId="14905465">
            <wp:extent cx="5757062" cy="397946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3487"/>
                    <a:stretch/>
                  </pic:blipFill>
                  <pic:spPr bwMode="auto">
                    <a:xfrm>
                      <a:off x="0" y="0"/>
                      <a:ext cx="5759450" cy="3981120"/>
                    </a:xfrm>
                    <a:prstGeom prst="rect">
                      <a:avLst/>
                    </a:prstGeom>
                    <a:noFill/>
                    <a:ln>
                      <a:noFill/>
                    </a:ln>
                    <a:extLst>
                      <a:ext uri="{53640926-AAD7-44D8-BBD7-CCE9431645EC}">
                        <a14:shadowObscured xmlns:a14="http://schemas.microsoft.com/office/drawing/2010/main"/>
                      </a:ext>
                    </a:extLst>
                  </pic:spPr>
                </pic:pic>
              </a:graphicData>
            </a:graphic>
          </wp:inline>
        </w:drawing>
      </w:r>
    </w:p>
    <w:p w:rsidR="00BE0169" w:rsidRPr="00596BF8" w:rsidRDefault="00B046BB" w:rsidP="00F942C8">
      <w:pPr>
        <w:spacing w:after="0" w:line="360" w:lineRule="auto"/>
        <w:jc w:val="both"/>
        <w:rPr>
          <w:rFonts w:ascii="Times New Roman" w:hAnsi="Times New Roman" w:cs="Times New Roman"/>
          <w:bCs/>
          <w:i/>
          <w:sz w:val="20"/>
          <w:szCs w:val="24"/>
          <w:lang w:val="en-GB"/>
        </w:rPr>
      </w:pPr>
      <w:r w:rsidRPr="00596BF8">
        <w:rPr>
          <w:rFonts w:ascii="Times New Roman" w:hAnsi="Times New Roman" w:cs="Times New Roman"/>
          <w:b/>
          <w:sz w:val="20"/>
          <w:szCs w:val="24"/>
          <w:lang w:val="en-US"/>
        </w:rPr>
        <w:t>Figure S3</w:t>
      </w:r>
      <w:r w:rsidRPr="00596BF8">
        <w:rPr>
          <w:rFonts w:ascii="Times New Roman" w:hAnsi="Times New Roman" w:cs="Times New Roman"/>
          <w:sz w:val="20"/>
          <w:szCs w:val="24"/>
          <w:lang w:val="en-US"/>
        </w:rPr>
        <w:t xml:space="preserve">. </w:t>
      </w:r>
      <w:r w:rsidRPr="00596BF8">
        <w:rPr>
          <w:rFonts w:ascii="Times New Roman" w:hAnsi="Times New Roman" w:cs="Times New Roman"/>
          <w:i/>
          <w:sz w:val="20"/>
          <w:szCs w:val="24"/>
          <w:lang w:val="en-US"/>
        </w:rPr>
        <w:t>2D Q</w:t>
      </w:r>
      <w:r w:rsidRPr="00596BF8">
        <w:rPr>
          <w:rFonts w:ascii="Times New Roman" w:hAnsi="Times New Roman" w:cs="Times New Roman"/>
          <w:i/>
          <w:sz w:val="20"/>
          <w:szCs w:val="24"/>
          <w:vertAlign w:val="subscript"/>
          <w:lang w:val="en-US"/>
        </w:rPr>
        <w:t>L</w:t>
      </w:r>
      <w:r w:rsidRPr="00596BF8">
        <w:rPr>
          <w:rFonts w:ascii="Times New Roman" w:hAnsi="Times New Roman" w:cs="Times New Roman"/>
          <w:i/>
          <w:sz w:val="20"/>
          <w:szCs w:val="24"/>
          <w:lang w:val="en-US"/>
        </w:rPr>
        <w:t>/Q</w:t>
      </w:r>
      <w:r w:rsidRPr="00596BF8">
        <w:rPr>
          <w:rFonts w:ascii="Times New Roman" w:hAnsi="Times New Roman" w:cs="Times New Roman"/>
          <w:i/>
          <w:sz w:val="20"/>
          <w:szCs w:val="24"/>
          <w:vertAlign w:val="subscript"/>
          <w:lang w:val="en-US"/>
        </w:rPr>
        <w:t>i</w:t>
      </w:r>
      <w:r w:rsidRPr="00596BF8">
        <w:rPr>
          <w:rFonts w:ascii="Times New Roman" w:hAnsi="Times New Roman" w:cs="Times New Roman"/>
          <w:i/>
          <w:sz w:val="20"/>
          <w:szCs w:val="24"/>
          <w:lang w:val="en-US"/>
        </w:rPr>
        <w:t xml:space="preserve"> versus Q</w:t>
      </w:r>
      <w:r w:rsidRPr="00596BF8">
        <w:rPr>
          <w:rFonts w:ascii="Times New Roman" w:hAnsi="Times New Roman" w:cs="Times New Roman"/>
          <w:i/>
          <w:sz w:val="20"/>
          <w:szCs w:val="24"/>
          <w:vertAlign w:val="subscript"/>
          <w:lang w:val="en-US"/>
        </w:rPr>
        <w:t>H</w:t>
      </w:r>
      <w:r w:rsidRPr="00596BF8">
        <w:rPr>
          <w:rFonts w:ascii="Times New Roman" w:hAnsi="Times New Roman" w:cs="Times New Roman"/>
          <w:i/>
          <w:sz w:val="20"/>
          <w:szCs w:val="24"/>
          <w:lang w:val="en-US"/>
        </w:rPr>
        <w:t>/Q</w:t>
      </w:r>
      <w:r w:rsidRPr="00596BF8">
        <w:rPr>
          <w:rFonts w:ascii="Times New Roman" w:hAnsi="Times New Roman" w:cs="Times New Roman"/>
          <w:i/>
          <w:sz w:val="20"/>
          <w:szCs w:val="24"/>
          <w:vertAlign w:val="subscript"/>
          <w:lang w:val="en-US"/>
        </w:rPr>
        <w:t>i</w:t>
      </w:r>
      <w:r w:rsidRPr="00596BF8">
        <w:rPr>
          <w:rFonts w:ascii="Times New Roman" w:hAnsi="Times New Roman" w:cs="Times New Roman"/>
          <w:i/>
          <w:sz w:val="20"/>
          <w:szCs w:val="24"/>
          <w:lang w:val="en-US"/>
        </w:rPr>
        <w:t xml:space="preserve"> plots showing the accumulation rate of minerals in mm per m</w:t>
      </w:r>
      <w:r w:rsidRPr="00596BF8">
        <w:rPr>
          <w:rFonts w:ascii="Times New Roman" w:hAnsi="Times New Roman" w:cs="Times New Roman"/>
          <w:i/>
          <w:sz w:val="20"/>
          <w:szCs w:val="24"/>
          <w:vertAlign w:val="superscript"/>
          <w:lang w:val="en-US"/>
        </w:rPr>
        <w:t>3</w:t>
      </w:r>
      <w:r w:rsidRPr="00596BF8">
        <w:rPr>
          <w:rFonts w:ascii="Times New Roman" w:hAnsi="Times New Roman" w:cs="Times New Roman"/>
          <w:i/>
          <w:sz w:val="20"/>
          <w:szCs w:val="24"/>
          <w:lang w:val="en-US"/>
        </w:rPr>
        <w:t xml:space="preserve"> of inflow water and m</w:t>
      </w:r>
      <w:r w:rsidRPr="00596BF8">
        <w:rPr>
          <w:rFonts w:ascii="Times New Roman" w:hAnsi="Times New Roman" w:cs="Times New Roman"/>
          <w:i/>
          <w:sz w:val="20"/>
          <w:szCs w:val="24"/>
          <w:vertAlign w:val="superscript"/>
          <w:lang w:val="en-US"/>
        </w:rPr>
        <w:t>2</w:t>
      </w:r>
      <w:r w:rsidRPr="00596BF8">
        <w:rPr>
          <w:rFonts w:ascii="Times New Roman" w:hAnsi="Times New Roman" w:cs="Times New Roman"/>
          <w:i/>
          <w:sz w:val="20"/>
          <w:szCs w:val="24"/>
          <w:lang w:val="en-US"/>
        </w:rPr>
        <w:t xml:space="preserve"> of </w:t>
      </w:r>
      <w:proofErr w:type="gramStart"/>
      <w:r w:rsidRPr="00596BF8">
        <w:rPr>
          <w:rFonts w:ascii="Times New Roman" w:hAnsi="Times New Roman" w:cs="Times New Roman"/>
          <w:i/>
          <w:sz w:val="20"/>
          <w:szCs w:val="24"/>
          <w:lang w:val="en-US"/>
        </w:rPr>
        <w:t>lake surface</w:t>
      </w:r>
      <w:proofErr w:type="gramEnd"/>
      <w:r w:rsidRPr="00596BF8">
        <w:rPr>
          <w:rFonts w:ascii="Times New Roman" w:hAnsi="Times New Roman" w:cs="Times New Roman"/>
          <w:i/>
          <w:sz w:val="20"/>
          <w:szCs w:val="24"/>
          <w:lang w:val="en-US"/>
        </w:rPr>
        <w:t xml:space="preserve"> per cycle: A) Calcite, B) </w:t>
      </w:r>
      <w:r w:rsidR="00963B31" w:rsidRPr="00596BF8">
        <w:rPr>
          <w:rFonts w:ascii="Times New Roman" w:hAnsi="Times New Roman" w:cs="Times New Roman"/>
          <w:i/>
          <w:sz w:val="20"/>
          <w:szCs w:val="24"/>
          <w:lang w:val="en-US"/>
        </w:rPr>
        <w:t>Dolomite</w:t>
      </w:r>
      <w:r w:rsidRPr="00596BF8">
        <w:rPr>
          <w:rFonts w:ascii="Times New Roman" w:hAnsi="Times New Roman" w:cs="Times New Roman"/>
          <w:i/>
          <w:sz w:val="20"/>
          <w:szCs w:val="24"/>
          <w:lang w:val="en-US"/>
        </w:rPr>
        <w:t xml:space="preserve">, C) Chalcedony. </w:t>
      </w:r>
      <w:r w:rsidR="002E300B" w:rsidRPr="00596BF8">
        <w:rPr>
          <w:rFonts w:ascii="Times New Roman" w:hAnsi="Times New Roman" w:cs="Times New Roman"/>
          <w:i/>
          <w:sz w:val="20"/>
          <w:szCs w:val="24"/>
          <w:lang w:val="en-GB"/>
        </w:rPr>
        <w:t xml:space="preserve">D) </w:t>
      </w:r>
      <w:proofErr w:type="gramStart"/>
      <w:r w:rsidR="002E300B" w:rsidRPr="00596BF8">
        <w:rPr>
          <w:rFonts w:ascii="Times New Roman" w:hAnsi="Times New Roman" w:cs="Times New Roman"/>
          <w:i/>
          <w:sz w:val="20"/>
          <w:szCs w:val="24"/>
          <w:lang w:val="en-GB"/>
        </w:rPr>
        <w:t>pH</w:t>
      </w:r>
      <w:proofErr w:type="gramEnd"/>
      <w:r w:rsidR="002E300B" w:rsidRPr="00596BF8">
        <w:rPr>
          <w:rFonts w:ascii="Times New Roman" w:hAnsi="Times New Roman" w:cs="Times New Roman"/>
          <w:i/>
          <w:sz w:val="20"/>
          <w:szCs w:val="24"/>
          <w:lang w:val="en-GB"/>
        </w:rPr>
        <w:t xml:space="preserve"> values of the solution; E)</w:t>
      </w:r>
      <w:r w:rsidRPr="00596BF8">
        <w:rPr>
          <w:rFonts w:ascii="Times New Roman" w:hAnsi="Times New Roman" w:cs="Times New Roman"/>
          <w:i/>
          <w:sz w:val="20"/>
          <w:szCs w:val="24"/>
          <w:lang w:val="en-GB"/>
        </w:rPr>
        <w:t xml:space="preserve"> </w:t>
      </w:r>
      <w:r w:rsidR="002E300B" w:rsidRPr="00596BF8">
        <w:rPr>
          <w:rFonts w:ascii="Times New Roman" w:hAnsi="Times New Roman" w:cs="Times New Roman"/>
          <w:i/>
          <w:sz w:val="20"/>
          <w:szCs w:val="24"/>
          <w:lang w:val="en-GB"/>
        </w:rPr>
        <w:t xml:space="preserve">Molar </w:t>
      </w:r>
      <w:r w:rsidR="002E300B" w:rsidRPr="00596BF8">
        <w:rPr>
          <w:rFonts w:ascii="Times New Roman" w:hAnsi="Times New Roman" w:cs="Times New Roman"/>
          <w:bCs/>
          <w:i/>
          <w:sz w:val="20"/>
          <w:szCs w:val="24"/>
          <w:lang w:val="en-GB"/>
        </w:rPr>
        <w:t>(</w:t>
      </w:r>
      <w:proofErr w:type="spellStart"/>
      <w:r w:rsidR="002E300B" w:rsidRPr="00596BF8">
        <w:rPr>
          <w:rFonts w:ascii="Times New Roman" w:hAnsi="Times New Roman" w:cs="Times New Roman"/>
          <w:bCs/>
          <w:i/>
          <w:sz w:val="20"/>
          <w:szCs w:val="24"/>
          <w:lang w:val="en-GB"/>
        </w:rPr>
        <w:t>Ca+Mg</w:t>
      </w:r>
      <w:proofErr w:type="spellEnd"/>
      <w:r w:rsidR="002E300B" w:rsidRPr="00596BF8">
        <w:rPr>
          <w:rFonts w:ascii="Times New Roman" w:hAnsi="Times New Roman" w:cs="Times New Roman"/>
          <w:bCs/>
          <w:i/>
          <w:sz w:val="20"/>
          <w:szCs w:val="24"/>
          <w:lang w:val="en-GB"/>
        </w:rPr>
        <w:t>)/(CO</w:t>
      </w:r>
      <w:r w:rsidR="002E300B" w:rsidRPr="00596BF8">
        <w:rPr>
          <w:rFonts w:ascii="Times New Roman" w:hAnsi="Times New Roman" w:cs="Times New Roman"/>
          <w:bCs/>
          <w:i/>
          <w:sz w:val="20"/>
          <w:szCs w:val="24"/>
          <w:vertAlign w:val="subscript"/>
          <w:lang w:val="en-GB"/>
        </w:rPr>
        <w:t>3</w:t>
      </w:r>
      <w:r w:rsidR="002E300B" w:rsidRPr="00596BF8">
        <w:rPr>
          <w:rFonts w:ascii="Times New Roman" w:hAnsi="Times New Roman" w:cs="Times New Roman"/>
          <w:bCs/>
          <w:i/>
          <w:sz w:val="20"/>
          <w:szCs w:val="24"/>
          <w:vertAlign w:val="superscript"/>
          <w:lang w:val="en-GB"/>
        </w:rPr>
        <w:t>2-</w:t>
      </w:r>
      <w:r w:rsidR="002E300B" w:rsidRPr="00596BF8">
        <w:rPr>
          <w:rFonts w:ascii="Times New Roman" w:hAnsi="Times New Roman" w:cs="Times New Roman"/>
          <w:bCs/>
          <w:i/>
          <w:sz w:val="20"/>
          <w:szCs w:val="24"/>
          <w:lang w:val="en-GB"/>
        </w:rPr>
        <w:t xml:space="preserve"> + HCO</w:t>
      </w:r>
      <w:r w:rsidR="002E300B" w:rsidRPr="00596BF8">
        <w:rPr>
          <w:rFonts w:ascii="Times New Roman" w:hAnsi="Times New Roman" w:cs="Times New Roman"/>
          <w:bCs/>
          <w:i/>
          <w:sz w:val="20"/>
          <w:szCs w:val="24"/>
          <w:vertAlign w:val="subscript"/>
          <w:lang w:val="en-GB"/>
        </w:rPr>
        <w:t>3</w:t>
      </w:r>
      <w:r w:rsidR="002E300B" w:rsidRPr="00596BF8">
        <w:rPr>
          <w:rFonts w:ascii="Times New Roman" w:hAnsi="Times New Roman" w:cs="Times New Roman"/>
          <w:bCs/>
          <w:i/>
          <w:sz w:val="20"/>
          <w:szCs w:val="24"/>
          <w:vertAlign w:val="superscript"/>
          <w:lang w:val="en-GB"/>
        </w:rPr>
        <w:t>-</w:t>
      </w:r>
      <w:r w:rsidR="002E300B" w:rsidRPr="00596BF8">
        <w:rPr>
          <w:rFonts w:ascii="Times New Roman" w:hAnsi="Times New Roman" w:cs="Times New Roman"/>
          <w:bCs/>
          <w:i/>
          <w:sz w:val="20"/>
          <w:szCs w:val="24"/>
          <w:lang w:val="en-GB"/>
        </w:rPr>
        <w:t>) ratio;</w:t>
      </w:r>
      <w:r w:rsidR="002E300B" w:rsidRPr="00596BF8">
        <w:rPr>
          <w:rFonts w:ascii="Times New Roman" w:hAnsi="Times New Roman" w:cs="Times New Roman"/>
          <w:i/>
          <w:sz w:val="20"/>
          <w:szCs w:val="24"/>
          <w:lang w:val="en-GB"/>
        </w:rPr>
        <w:t xml:space="preserve"> </w:t>
      </w:r>
      <w:r w:rsidRPr="00596BF8">
        <w:rPr>
          <w:rFonts w:ascii="Times New Roman" w:hAnsi="Times New Roman" w:cs="Times New Roman"/>
          <w:i/>
          <w:sz w:val="20"/>
          <w:szCs w:val="24"/>
          <w:lang w:val="en-GB"/>
        </w:rPr>
        <w:t xml:space="preserve">F) </w:t>
      </w:r>
      <w:r w:rsidR="002E300B" w:rsidRPr="00596BF8">
        <w:rPr>
          <w:rFonts w:ascii="Times New Roman" w:hAnsi="Times New Roman" w:cs="Times New Roman"/>
          <w:i/>
          <w:sz w:val="20"/>
          <w:szCs w:val="24"/>
          <w:lang w:val="en-GB"/>
        </w:rPr>
        <w:t>Molar Ca</w:t>
      </w:r>
      <w:r w:rsidR="002E300B" w:rsidRPr="00596BF8">
        <w:rPr>
          <w:rFonts w:ascii="Times New Roman" w:hAnsi="Times New Roman" w:cs="Times New Roman"/>
          <w:i/>
          <w:sz w:val="20"/>
          <w:szCs w:val="24"/>
          <w:vertAlign w:val="superscript"/>
          <w:lang w:val="en-GB"/>
        </w:rPr>
        <w:t>2+</w:t>
      </w:r>
      <w:r w:rsidR="002E300B" w:rsidRPr="00596BF8">
        <w:rPr>
          <w:rFonts w:ascii="Times New Roman" w:hAnsi="Times New Roman" w:cs="Times New Roman"/>
          <w:i/>
          <w:sz w:val="20"/>
          <w:szCs w:val="24"/>
          <w:lang w:val="en-GB"/>
        </w:rPr>
        <w:t>/CO</w:t>
      </w:r>
      <w:r w:rsidR="002E300B" w:rsidRPr="00596BF8">
        <w:rPr>
          <w:rFonts w:ascii="Times New Roman" w:hAnsi="Times New Roman" w:cs="Times New Roman"/>
          <w:i/>
          <w:sz w:val="20"/>
          <w:szCs w:val="24"/>
          <w:vertAlign w:val="subscript"/>
          <w:lang w:val="en-GB"/>
        </w:rPr>
        <w:t>3</w:t>
      </w:r>
      <w:r w:rsidR="002E300B" w:rsidRPr="00596BF8">
        <w:rPr>
          <w:rFonts w:ascii="Times New Roman" w:hAnsi="Times New Roman" w:cs="Times New Roman"/>
          <w:i/>
          <w:sz w:val="20"/>
          <w:szCs w:val="24"/>
          <w:vertAlign w:val="superscript"/>
          <w:lang w:val="en-GB"/>
        </w:rPr>
        <w:t>2-</w:t>
      </w:r>
      <w:r w:rsidR="002E300B" w:rsidRPr="00596BF8">
        <w:rPr>
          <w:rFonts w:ascii="Times New Roman" w:hAnsi="Times New Roman" w:cs="Times New Roman"/>
          <w:i/>
          <w:sz w:val="20"/>
          <w:szCs w:val="24"/>
          <w:lang w:val="en-GB"/>
        </w:rPr>
        <w:t xml:space="preserve"> ratio</w:t>
      </w:r>
      <w:r w:rsidRPr="00596BF8">
        <w:rPr>
          <w:rFonts w:ascii="Times New Roman" w:hAnsi="Times New Roman" w:cs="Times New Roman"/>
          <w:bCs/>
          <w:i/>
          <w:sz w:val="20"/>
          <w:szCs w:val="24"/>
          <w:lang w:val="en-GB"/>
        </w:rPr>
        <w:t>.</w:t>
      </w:r>
    </w:p>
    <w:p w:rsidR="00963B31" w:rsidRPr="00963B31" w:rsidRDefault="00963B31" w:rsidP="00F942C8">
      <w:pPr>
        <w:spacing w:after="0" w:line="360" w:lineRule="auto"/>
        <w:jc w:val="both"/>
        <w:rPr>
          <w:rFonts w:ascii="Times New Roman" w:hAnsi="Times New Roman" w:cs="Times New Roman"/>
          <w:bCs/>
          <w:i/>
          <w:sz w:val="24"/>
          <w:szCs w:val="24"/>
          <w:lang w:val="en-GB"/>
        </w:rPr>
      </w:pPr>
      <w:r w:rsidRPr="00963B31">
        <w:rPr>
          <w:noProof/>
          <w:lang w:eastAsia="es-ES"/>
        </w:rPr>
        <w:lastRenderedPageBreak/>
        <w:drawing>
          <wp:inline distT="0" distB="0" distL="0" distR="0" wp14:anchorId="69C3AF78" wp14:editId="132F73D3">
            <wp:extent cx="5759450" cy="3903211"/>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903211"/>
                    </a:xfrm>
                    <a:prstGeom prst="rect">
                      <a:avLst/>
                    </a:prstGeom>
                    <a:noFill/>
                    <a:ln>
                      <a:noFill/>
                    </a:ln>
                  </pic:spPr>
                </pic:pic>
              </a:graphicData>
            </a:graphic>
          </wp:inline>
        </w:drawing>
      </w:r>
    </w:p>
    <w:p w:rsidR="00B046BB" w:rsidRPr="00596BF8" w:rsidRDefault="00B046BB" w:rsidP="00F942C8">
      <w:pPr>
        <w:spacing w:after="0" w:line="360" w:lineRule="auto"/>
        <w:jc w:val="both"/>
        <w:rPr>
          <w:rFonts w:ascii="Times New Roman" w:hAnsi="Times New Roman" w:cs="Times New Roman"/>
          <w:i/>
          <w:sz w:val="20"/>
          <w:szCs w:val="24"/>
          <w:lang w:val="en-GB"/>
        </w:rPr>
      </w:pPr>
      <w:r w:rsidRPr="00596BF8">
        <w:rPr>
          <w:rFonts w:ascii="Times New Roman" w:hAnsi="Times New Roman" w:cs="Times New Roman"/>
          <w:b/>
          <w:sz w:val="20"/>
          <w:szCs w:val="24"/>
          <w:lang w:val="en-US"/>
        </w:rPr>
        <w:t xml:space="preserve">Figure </w:t>
      </w:r>
      <w:r w:rsidR="00C332ED" w:rsidRPr="00596BF8">
        <w:rPr>
          <w:rFonts w:ascii="Times New Roman" w:hAnsi="Times New Roman" w:cs="Times New Roman"/>
          <w:b/>
          <w:sz w:val="20"/>
          <w:szCs w:val="24"/>
          <w:lang w:val="en-US"/>
        </w:rPr>
        <w:t>S4</w:t>
      </w:r>
      <w:r w:rsidRPr="00596BF8">
        <w:rPr>
          <w:rFonts w:ascii="Times New Roman" w:hAnsi="Times New Roman" w:cs="Times New Roman"/>
          <w:sz w:val="20"/>
          <w:szCs w:val="24"/>
          <w:lang w:val="en-US"/>
        </w:rPr>
        <w:t xml:space="preserve">. </w:t>
      </w:r>
      <w:r w:rsidRPr="00596BF8">
        <w:rPr>
          <w:rFonts w:ascii="Times New Roman" w:hAnsi="Times New Roman" w:cs="Times New Roman"/>
          <w:i/>
          <w:sz w:val="20"/>
          <w:szCs w:val="24"/>
          <w:lang w:val="en-US"/>
        </w:rPr>
        <w:t>2D Q</w:t>
      </w:r>
      <w:r w:rsidRPr="00596BF8">
        <w:rPr>
          <w:rFonts w:ascii="Times New Roman" w:hAnsi="Times New Roman" w:cs="Times New Roman"/>
          <w:i/>
          <w:sz w:val="20"/>
          <w:szCs w:val="24"/>
          <w:vertAlign w:val="subscript"/>
          <w:lang w:val="en-US"/>
        </w:rPr>
        <w:t>L</w:t>
      </w:r>
      <w:r w:rsidRPr="00596BF8">
        <w:rPr>
          <w:rFonts w:ascii="Times New Roman" w:hAnsi="Times New Roman" w:cs="Times New Roman"/>
          <w:i/>
          <w:sz w:val="20"/>
          <w:szCs w:val="24"/>
          <w:lang w:val="en-US"/>
        </w:rPr>
        <w:t>/Q</w:t>
      </w:r>
      <w:r w:rsidRPr="00596BF8">
        <w:rPr>
          <w:rFonts w:ascii="Times New Roman" w:hAnsi="Times New Roman" w:cs="Times New Roman"/>
          <w:i/>
          <w:sz w:val="20"/>
          <w:szCs w:val="24"/>
          <w:vertAlign w:val="subscript"/>
          <w:lang w:val="en-US"/>
        </w:rPr>
        <w:t>i</w:t>
      </w:r>
      <w:r w:rsidRPr="00596BF8">
        <w:rPr>
          <w:rFonts w:ascii="Times New Roman" w:hAnsi="Times New Roman" w:cs="Times New Roman"/>
          <w:i/>
          <w:sz w:val="20"/>
          <w:szCs w:val="24"/>
          <w:lang w:val="en-US"/>
        </w:rPr>
        <w:t xml:space="preserve"> versus Q</w:t>
      </w:r>
      <w:r w:rsidRPr="00596BF8">
        <w:rPr>
          <w:rFonts w:ascii="Times New Roman" w:hAnsi="Times New Roman" w:cs="Times New Roman"/>
          <w:i/>
          <w:sz w:val="20"/>
          <w:szCs w:val="24"/>
          <w:vertAlign w:val="subscript"/>
          <w:lang w:val="en-US"/>
        </w:rPr>
        <w:t>H</w:t>
      </w:r>
      <w:r w:rsidRPr="00596BF8">
        <w:rPr>
          <w:rFonts w:ascii="Times New Roman" w:hAnsi="Times New Roman" w:cs="Times New Roman"/>
          <w:i/>
          <w:sz w:val="20"/>
          <w:szCs w:val="24"/>
          <w:lang w:val="en-US"/>
        </w:rPr>
        <w:t>/Q</w:t>
      </w:r>
      <w:r w:rsidRPr="00596BF8">
        <w:rPr>
          <w:rFonts w:ascii="Times New Roman" w:hAnsi="Times New Roman" w:cs="Times New Roman"/>
          <w:i/>
          <w:sz w:val="20"/>
          <w:szCs w:val="24"/>
          <w:vertAlign w:val="subscript"/>
          <w:lang w:val="en-US"/>
        </w:rPr>
        <w:t>i</w:t>
      </w:r>
      <w:r w:rsidRPr="00596BF8">
        <w:rPr>
          <w:rFonts w:ascii="Times New Roman" w:hAnsi="Times New Roman" w:cs="Times New Roman"/>
          <w:i/>
          <w:sz w:val="20"/>
          <w:szCs w:val="24"/>
          <w:lang w:val="en-US"/>
        </w:rPr>
        <w:t xml:space="preserve"> plots showing the accumulation rate of minerals in mm per m</w:t>
      </w:r>
      <w:r w:rsidRPr="00596BF8">
        <w:rPr>
          <w:rFonts w:ascii="Times New Roman" w:hAnsi="Times New Roman" w:cs="Times New Roman"/>
          <w:i/>
          <w:sz w:val="20"/>
          <w:szCs w:val="24"/>
          <w:vertAlign w:val="superscript"/>
          <w:lang w:val="en-US"/>
        </w:rPr>
        <w:t>3</w:t>
      </w:r>
      <w:r w:rsidRPr="00596BF8">
        <w:rPr>
          <w:rFonts w:ascii="Times New Roman" w:hAnsi="Times New Roman" w:cs="Times New Roman"/>
          <w:i/>
          <w:sz w:val="20"/>
          <w:szCs w:val="24"/>
          <w:lang w:val="en-US"/>
        </w:rPr>
        <w:t xml:space="preserve"> of inflow water and m</w:t>
      </w:r>
      <w:r w:rsidRPr="00596BF8">
        <w:rPr>
          <w:rFonts w:ascii="Times New Roman" w:hAnsi="Times New Roman" w:cs="Times New Roman"/>
          <w:i/>
          <w:sz w:val="20"/>
          <w:szCs w:val="24"/>
          <w:vertAlign w:val="superscript"/>
          <w:lang w:val="en-US"/>
        </w:rPr>
        <w:t>2</w:t>
      </w:r>
      <w:r w:rsidRPr="00596BF8">
        <w:rPr>
          <w:rFonts w:ascii="Times New Roman" w:hAnsi="Times New Roman" w:cs="Times New Roman"/>
          <w:i/>
          <w:sz w:val="20"/>
          <w:szCs w:val="24"/>
          <w:lang w:val="en-US"/>
        </w:rPr>
        <w:t xml:space="preserve"> of </w:t>
      </w:r>
      <w:proofErr w:type="gramStart"/>
      <w:r w:rsidRPr="00596BF8">
        <w:rPr>
          <w:rFonts w:ascii="Times New Roman" w:hAnsi="Times New Roman" w:cs="Times New Roman"/>
          <w:i/>
          <w:sz w:val="20"/>
          <w:szCs w:val="24"/>
          <w:lang w:val="en-US"/>
        </w:rPr>
        <w:t>lake surface</w:t>
      </w:r>
      <w:proofErr w:type="gramEnd"/>
      <w:r w:rsidRPr="00596BF8">
        <w:rPr>
          <w:rFonts w:ascii="Times New Roman" w:hAnsi="Times New Roman" w:cs="Times New Roman"/>
          <w:i/>
          <w:sz w:val="20"/>
          <w:szCs w:val="24"/>
          <w:lang w:val="en-US"/>
        </w:rPr>
        <w:t xml:space="preserve"> per cycle: A) Calcite, B) </w:t>
      </w:r>
      <w:r w:rsidR="00963B31" w:rsidRPr="00596BF8">
        <w:rPr>
          <w:rFonts w:ascii="Times New Roman" w:hAnsi="Times New Roman" w:cs="Times New Roman"/>
          <w:i/>
          <w:sz w:val="20"/>
          <w:szCs w:val="24"/>
          <w:lang w:val="en-US"/>
        </w:rPr>
        <w:t>Talc</w:t>
      </w:r>
      <w:r w:rsidRPr="00596BF8">
        <w:rPr>
          <w:rFonts w:ascii="Times New Roman" w:hAnsi="Times New Roman" w:cs="Times New Roman"/>
          <w:i/>
          <w:sz w:val="20"/>
          <w:szCs w:val="24"/>
          <w:lang w:val="en-US"/>
        </w:rPr>
        <w:t xml:space="preserve">, C) Chalcedony. </w:t>
      </w:r>
      <w:r w:rsidRPr="00596BF8">
        <w:rPr>
          <w:rFonts w:ascii="Times New Roman" w:hAnsi="Times New Roman" w:cs="Times New Roman"/>
          <w:i/>
          <w:sz w:val="20"/>
          <w:szCs w:val="24"/>
          <w:lang w:val="en-GB"/>
        </w:rPr>
        <w:t xml:space="preserve">D) </w:t>
      </w:r>
      <w:proofErr w:type="gramStart"/>
      <w:r w:rsidRPr="00596BF8">
        <w:rPr>
          <w:rFonts w:ascii="Times New Roman" w:hAnsi="Times New Roman" w:cs="Times New Roman"/>
          <w:i/>
          <w:sz w:val="20"/>
          <w:szCs w:val="24"/>
          <w:lang w:val="en-GB"/>
        </w:rPr>
        <w:t>pH</w:t>
      </w:r>
      <w:proofErr w:type="gramEnd"/>
      <w:r w:rsidRPr="00596BF8">
        <w:rPr>
          <w:rFonts w:ascii="Times New Roman" w:hAnsi="Times New Roman" w:cs="Times New Roman"/>
          <w:i/>
          <w:sz w:val="20"/>
          <w:szCs w:val="24"/>
          <w:lang w:val="en-GB"/>
        </w:rPr>
        <w:t xml:space="preserve"> values of the solution;</w:t>
      </w:r>
      <w:r w:rsidR="002E300B" w:rsidRPr="00596BF8">
        <w:rPr>
          <w:rFonts w:ascii="Times New Roman" w:hAnsi="Times New Roman" w:cs="Times New Roman"/>
          <w:i/>
          <w:sz w:val="20"/>
          <w:szCs w:val="24"/>
          <w:lang w:val="en-GB"/>
        </w:rPr>
        <w:t xml:space="preserve"> E) Molar </w:t>
      </w:r>
      <w:r w:rsidR="002E300B" w:rsidRPr="00596BF8">
        <w:rPr>
          <w:rFonts w:ascii="Times New Roman" w:hAnsi="Times New Roman" w:cs="Times New Roman"/>
          <w:bCs/>
          <w:i/>
          <w:sz w:val="20"/>
          <w:szCs w:val="24"/>
          <w:lang w:val="en-GB"/>
        </w:rPr>
        <w:t>(</w:t>
      </w:r>
      <w:proofErr w:type="spellStart"/>
      <w:r w:rsidR="002E300B" w:rsidRPr="00596BF8">
        <w:rPr>
          <w:rFonts w:ascii="Times New Roman" w:hAnsi="Times New Roman" w:cs="Times New Roman"/>
          <w:bCs/>
          <w:i/>
          <w:sz w:val="20"/>
          <w:szCs w:val="24"/>
          <w:lang w:val="en-GB"/>
        </w:rPr>
        <w:t>Ca+Mg</w:t>
      </w:r>
      <w:proofErr w:type="spellEnd"/>
      <w:r w:rsidR="002E300B" w:rsidRPr="00596BF8">
        <w:rPr>
          <w:rFonts w:ascii="Times New Roman" w:hAnsi="Times New Roman" w:cs="Times New Roman"/>
          <w:bCs/>
          <w:i/>
          <w:sz w:val="20"/>
          <w:szCs w:val="24"/>
          <w:lang w:val="en-GB"/>
        </w:rPr>
        <w:t>)/(CO</w:t>
      </w:r>
      <w:r w:rsidR="002E300B" w:rsidRPr="00596BF8">
        <w:rPr>
          <w:rFonts w:ascii="Times New Roman" w:hAnsi="Times New Roman" w:cs="Times New Roman"/>
          <w:bCs/>
          <w:i/>
          <w:sz w:val="20"/>
          <w:szCs w:val="24"/>
          <w:vertAlign w:val="subscript"/>
          <w:lang w:val="en-GB"/>
        </w:rPr>
        <w:t>3</w:t>
      </w:r>
      <w:r w:rsidR="002E300B" w:rsidRPr="00596BF8">
        <w:rPr>
          <w:rFonts w:ascii="Times New Roman" w:hAnsi="Times New Roman" w:cs="Times New Roman"/>
          <w:bCs/>
          <w:i/>
          <w:sz w:val="20"/>
          <w:szCs w:val="24"/>
          <w:vertAlign w:val="superscript"/>
          <w:lang w:val="en-GB"/>
        </w:rPr>
        <w:t>2-</w:t>
      </w:r>
      <w:r w:rsidR="002E300B" w:rsidRPr="00596BF8">
        <w:rPr>
          <w:rFonts w:ascii="Times New Roman" w:hAnsi="Times New Roman" w:cs="Times New Roman"/>
          <w:bCs/>
          <w:i/>
          <w:sz w:val="20"/>
          <w:szCs w:val="24"/>
          <w:lang w:val="en-GB"/>
        </w:rPr>
        <w:t xml:space="preserve"> + HCO</w:t>
      </w:r>
      <w:r w:rsidR="002E300B" w:rsidRPr="00596BF8">
        <w:rPr>
          <w:rFonts w:ascii="Times New Roman" w:hAnsi="Times New Roman" w:cs="Times New Roman"/>
          <w:bCs/>
          <w:i/>
          <w:sz w:val="20"/>
          <w:szCs w:val="24"/>
          <w:vertAlign w:val="subscript"/>
          <w:lang w:val="en-GB"/>
        </w:rPr>
        <w:t>3</w:t>
      </w:r>
      <w:r w:rsidR="002E300B" w:rsidRPr="00596BF8">
        <w:rPr>
          <w:rFonts w:ascii="Times New Roman" w:hAnsi="Times New Roman" w:cs="Times New Roman"/>
          <w:bCs/>
          <w:i/>
          <w:sz w:val="20"/>
          <w:szCs w:val="24"/>
          <w:vertAlign w:val="superscript"/>
          <w:lang w:val="en-GB"/>
        </w:rPr>
        <w:t>-</w:t>
      </w:r>
      <w:r w:rsidR="002E300B" w:rsidRPr="00596BF8">
        <w:rPr>
          <w:rFonts w:ascii="Times New Roman" w:hAnsi="Times New Roman" w:cs="Times New Roman"/>
          <w:bCs/>
          <w:i/>
          <w:sz w:val="20"/>
          <w:szCs w:val="24"/>
          <w:lang w:val="en-GB"/>
        </w:rPr>
        <w:t>) ratio;</w:t>
      </w:r>
      <w:r w:rsidR="002E300B" w:rsidRPr="00596BF8">
        <w:rPr>
          <w:rFonts w:ascii="Times New Roman" w:hAnsi="Times New Roman" w:cs="Times New Roman"/>
          <w:i/>
          <w:sz w:val="20"/>
          <w:szCs w:val="24"/>
          <w:lang w:val="en-GB"/>
        </w:rPr>
        <w:t xml:space="preserve"> F) Molar Ca</w:t>
      </w:r>
      <w:r w:rsidR="002E300B" w:rsidRPr="00596BF8">
        <w:rPr>
          <w:rFonts w:ascii="Times New Roman" w:hAnsi="Times New Roman" w:cs="Times New Roman"/>
          <w:i/>
          <w:sz w:val="20"/>
          <w:szCs w:val="24"/>
          <w:vertAlign w:val="superscript"/>
          <w:lang w:val="en-GB"/>
        </w:rPr>
        <w:t>2+</w:t>
      </w:r>
      <w:r w:rsidR="002E300B" w:rsidRPr="00596BF8">
        <w:rPr>
          <w:rFonts w:ascii="Times New Roman" w:hAnsi="Times New Roman" w:cs="Times New Roman"/>
          <w:i/>
          <w:sz w:val="20"/>
          <w:szCs w:val="24"/>
          <w:lang w:val="en-GB"/>
        </w:rPr>
        <w:t>/CO</w:t>
      </w:r>
      <w:r w:rsidR="002E300B" w:rsidRPr="00596BF8">
        <w:rPr>
          <w:rFonts w:ascii="Times New Roman" w:hAnsi="Times New Roman" w:cs="Times New Roman"/>
          <w:i/>
          <w:sz w:val="20"/>
          <w:szCs w:val="24"/>
          <w:vertAlign w:val="subscript"/>
          <w:lang w:val="en-GB"/>
        </w:rPr>
        <w:t>3</w:t>
      </w:r>
      <w:r w:rsidR="002E300B" w:rsidRPr="00596BF8">
        <w:rPr>
          <w:rFonts w:ascii="Times New Roman" w:hAnsi="Times New Roman" w:cs="Times New Roman"/>
          <w:i/>
          <w:sz w:val="20"/>
          <w:szCs w:val="24"/>
          <w:vertAlign w:val="superscript"/>
          <w:lang w:val="en-GB"/>
        </w:rPr>
        <w:t>2-</w:t>
      </w:r>
      <w:r w:rsidR="002E300B" w:rsidRPr="00596BF8">
        <w:rPr>
          <w:rFonts w:ascii="Times New Roman" w:hAnsi="Times New Roman" w:cs="Times New Roman"/>
          <w:i/>
          <w:sz w:val="20"/>
          <w:szCs w:val="24"/>
          <w:lang w:val="en-GB"/>
        </w:rPr>
        <w:t xml:space="preserve"> ratio</w:t>
      </w:r>
      <w:r w:rsidR="002E300B" w:rsidRPr="00596BF8">
        <w:rPr>
          <w:rFonts w:ascii="Times New Roman" w:hAnsi="Times New Roman" w:cs="Times New Roman"/>
          <w:bCs/>
          <w:i/>
          <w:sz w:val="20"/>
          <w:szCs w:val="24"/>
          <w:lang w:val="en-GB"/>
        </w:rPr>
        <w:t>.</w:t>
      </w:r>
    </w:p>
    <w:p w:rsidR="007D1C47" w:rsidRDefault="007D1C47" w:rsidP="00F942C8">
      <w:pPr>
        <w:spacing w:after="0" w:line="360" w:lineRule="auto"/>
        <w:rPr>
          <w:rFonts w:ascii="Times New Roman" w:hAnsi="Times New Roman" w:cs="Times New Roman"/>
          <w:sz w:val="24"/>
          <w:szCs w:val="24"/>
          <w:u w:val="single"/>
          <w:lang w:val="en-GB"/>
        </w:rPr>
      </w:pPr>
    </w:p>
    <w:p w:rsidR="00F942C8" w:rsidRDefault="00F942C8" w:rsidP="00F942C8">
      <w:pPr>
        <w:spacing w:after="0" w:line="360" w:lineRule="auto"/>
        <w:rPr>
          <w:rFonts w:ascii="Times New Roman" w:hAnsi="Times New Roman" w:cs="Times New Roman"/>
          <w:sz w:val="24"/>
          <w:szCs w:val="24"/>
          <w:u w:val="single"/>
          <w:lang w:val="en-GB"/>
        </w:rPr>
      </w:pPr>
    </w:p>
    <w:p w:rsidR="00F942C8" w:rsidRDefault="00F942C8" w:rsidP="00F942C8">
      <w:pPr>
        <w:spacing w:after="0" w:line="360" w:lineRule="auto"/>
        <w:rPr>
          <w:rFonts w:ascii="Times New Roman" w:hAnsi="Times New Roman" w:cs="Times New Roman"/>
          <w:sz w:val="24"/>
          <w:szCs w:val="24"/>
          <w:u w:val="single"/>
          <w:lang w:val="en-GB"/>
        </w:rPr>
      </w:pPr>
    </w:p>
    <w:p w:rsidR="00175564" w:rsidRPr="00F942C8" w:rsidRDefault="007D1C47" w:rsidP="00F942C8">
      <w:pPr>
        <w:spacing w:after="0" w:line="360" w:lineRule="auto"/>
        <w:rPr>
          <w:rFonts w:ascii="Times New Roman" w:hAnsi="Times New Roman" w:cs="Times New Roman"/>
          <w:b/>
          <w:sz w:val="24"/>
          <w:szCs w:val="24"/>
          <w:u w:val="single"/>
          <w:lang w:val="en-GB"/>
        </w:rPr>
      </w:pPr>
      <w:r w:rsidRPr="00F942C8">
        <w:rPr>
          <w:rFonts w:ascii="Times New Roman" w:hAnsi="Times New Roman" w:cs="Times New Roman"/>
          <w:b/>
          <w:sz w:val="24"/>
          <w:szCs w:val="24"/>
          <w:u w:val="single"/>
          <w:lang w:val="en-GB"/>
        </w:rPr>
        <w:t>S5. Single-crystal and polycrystalline calcite growth</w:t>
      </w:r>
    </w:p>
    <w:p w:rsidR="00F942C8" w:rsidRDefault="00F942C8" w:rsidP="00AF06D5">
      <w:pPr>
        <w:spacing w:after="0" w:line="360" w:lineRule="auto"/>
        <w:ind w:firstLine="567"/>
        <w:jc w:val="both"/>
        <w:rPr>
          <w:rFonts w:ascii="Times New Roman" w:hAnsi="Times New Roman" w:cs="Times New Roman"/>
          <w:sz w:val="24"/>
          <w:szCs w:val="24"/>
          <w:lang w:val="en-US"/>
        </w:rPr>
      </w:pPr>
      <w:r w:rsidRPr="00F942C8">
        <w:rPr>
          <w:rFonts w:ascii="Times New Roman" w:hAnsi="Times New Roman" w:cs="Times New Roman"/>
          <w:sz w:val="24"/>
          <w:szCs w:val="24"/>
          <w:lang w:val="en-US"/>
        </w:rPr>
        <w:t xml:space="preserve">Single-crystal is defined as a crystalline solid in which the crystal lattice of the entire sample is continuous and unbroken to the edge of the sample, with no grain boundaries (Meldrum and </w:t>
      </w:r>
      <w:proofErr w:type="spellStart"/>
      <w:r w:rsidRPr="00F942C8">
        <w:rPr>
          <w:rFonts w:ascii="Times New Roman" w:hAnsi="Times New Roman" w:cs="Times New Roman"/>
          <w:sz w:val="24"/>
          <w:szCs w:val="24"/>
          <w:lang w:val="en-US"/>
        </w:rPr>
        <w:t>Cölfen</w:t>
      </w:r>
      <w:proofErr w:type="spellEnd"/>
      <w:r w:rsidRPr="00F942C8">
        <w:rPr>
          <w:rFonts w:ascii="Times New Roman" w:hAnsi="Times New Roman" w:cs="Times New Roman"/>
          <w:sz w:val="24"/>
          <w:szCs w:val="24"/>
          <w:lang w:val="en-US"/>
        </w:rPr>
        <w:t xml:space="preserve">, 2008). In addition, crystal lattice is continuous and unbroken to the crystal edges (Zhou and O’Brien, 2008) and the overall macroscopic morphology is faceted (Imai, 2016). </w:t>
      </w:r>
      <w:r>
        <w:rPr>
          <w:rFonts w:ascii="Times New Roman" w:hAnsi="Times New Roman" w:cs="Times New Roman"/>
          <w:sz w:val="24"/>
          <w:szCs w:val="24"/>
          <w:lang w:val="en-US"/>
        </w:rPr>
        <w:t xml:space="preserve">Single-crystals are characterized by a regular internal structure </w:t>
      </w:r>
      <w:r w:rsidR="007F3D0F" w:rsidRPr="00803E51">
        <w:rPr>
          <w:rFonts w:ascii="Times New Roman" w:hAnsi="Times New Roman" w:cs="Times New Roman"/>
          <w:sz w:val="24"/>
          <w:szCs w:val="24"/>
          <w:lang w:val="en-US"/>
        </w:rPr>
        <w:t xml:space="preserve">with smooth </w:t>
      </w:r>
      <w:r>
        <w:rPr>
          <w:rFonts w:ascii="Times New Roman" w:hAnsi="Times New Roman" w:cs="Times New Roman"/>
          <w:sz w:val="24"/>
          <w:szCs w:val="24"/>
          <w:lang w:val="en-US"/>
        </w:rPr>
        <w:t xml:space="preserve">and planar external faces </w:t>
      </w:r>
      <w:r w:rsidRPr="00F942C8">
        <w:rPr>
          <w:rFonts w:ascii="Times New Roman" w:hAnsi="Times New Roman" w:cs="Times New Roman"/>
          <w:sz w:val="24"/>
          <w:szCs w:val="24"/>
          <w:lang w:val="en-US"/>
        </w:rPr>
        <w:t xml:space="preserve">(Meldrum and </w:t>
      </w:r>
      <w:proofErr w:type="spellStart"/>
      <w:r w:rsidRPr="00F942C8">
        <w:rPr>
          <w:rFonts w:ascii="Times New Roman" w:hAnsi="Times New Roman" w:cs="Times New Roman"/>
          <w:sz w:val="24"/>
          <w:szCs w:val="24"/>
          <w:lang w:val="en-US"/>
        </w:rPr>
        <w:t>Cölfen</w:t>
      </w:r>
      <w:proofErr w:type="spellEnd"/>
      <w:r w:rsidRPr="00F942C8">
        <w:rPr>
          <w:rFonts w:ascii="Times New Roman" w:hAnsi="Times New Roman" w:cs="Times New Roman"/>
          <w:sz w:val="24"/>
          <w:szCs w:val="24"/>
          <w:lang w:val="en-US"/>
        </w:rPr>
        <w:t>, 2008).</w:t>
      </w:r>
      <w:r w:rsidR="007F3D0F" w:rsidRPr="00803E51">
        <w:rPr>
          <w:rFonts w:ascii="Times New Roman" w:hAnsi="Times New Roman" w:cs="Times New Roman"/>
          <w:sz w:val="24"/>
          <w:szCs w:val="24"/>
          <w:lang w:val="en-US"/>
        </w:rPr>
        <w:t xml:space="preserve"> However, </w:t>
      </w:r>
      <w:r>
        <w:rPr>
          <w:rFonts w:ascii="Times New Roman" w:hAnsi="Times New Roman" w:cs="Times New Roman"/>
          <w:sz w:val="24"/>
          <w:szCs w:val="24"/>
          <w:lang w:val="en-US"/>
        </w:rPr>
        <w:t>single-</w:t>
      </w:r>
      <w:r w:rsidR="007F3D0F" w:rsidRPr="00803E51">
        <w:rPr>
          <w:rFonts w:ascii="Times New Roman" w:hAnsi="Times New Roman" w:cs="Times New Roman"/>
          <w:sz w:val="24"/>
          <w:szCs w:val="24"/>
          <w:lang w:val="en-US"/>
        </w:rPr>
        <w:t>crystals with curved surfaces</w:t>
      </w:r>
      <w:r>
        <w:rPr>
          <w:rFonts w:ascii="Times New Roman" w:hAnsi="Times New Roman" w:cs="Times New Roman"/>
          <w:sz w:val="24"/>
          <w:szCs w:val="24"/>
          <w:lang w:val="en-US"/>
        </w:rPr>
        <w:t xml:space="preserve"> can also be formed in nature</w:t>
      </w:r>
      <w:r w:rsidR="00AF06D5">
        <w:rPr>
          <w:rFonts w:ascii="Times New Roman" w:hAnsi="Times New Roman" w:cs="Times New Roman"/>
          <w:sz w:val="24"/>
          <w:szCs w:val="24"/>
          <w:lang w:val="en-US"/>
        </w:rPr>
        <w:t xml:space="preserve"> (e.g.,</w:t>
      </w:r>
      <w:r w:rsidR="007F3D0F" w:rsidRPr="00803E51">
        <w:rPr>
          <w:rFonts w:ascii="Times New Roman" w:hAnsi="Times New Roman" w:cs="Times New Roman"/>
          <w:sz w:val="24"/>
          <w:szCs w:val="24"/>
          <w:lang w:val="en-US"/>
        </w:rPr>
        <w:t xml:space="preserve"> </w:t>
      </w:r>
      <w:proofErr w:type="spellStart"/>
      <w:r w:rsidR="007F3D0F" w:rsidRPr="00803E51">
        <w:rPr>
          <w:rFonts w:ascii="Times New Roman" w:hAnsi="Times New Roman" w:cs="Times New Roman"/>
          <w:sz w:val="24"/>
          <w:szCs w:val="24"/>
          <w:lang w:val="en-US"/>
        </w:rPr>
        <w:t>biominerals</w:t>
      </w:r>
      <w:proofErr w:type="spellEnd"/>
      <w:r w:rsidR="00AF06D5">
        <w:rPr>
          <w:rFonts w:ascii="Times New Roman" w:hAnsi="Times New Roman" w:cs="Times New Roman"/>
          <w:sz w:val="24"/>
          <w:szCs w:val="24"/>
          <w:lang w:val="en-US"/>
        </w:rPr>
        <w:t xml:space="preserve">) where crystals grow in the presence of organic substances </w:t>
      </w:r>
      <w:r w:rsidR="00AF06D5" w:rsidRPr="00F942C8">
        <w:rPr>
          <w:rFonts w:ascii="Times New Roman" w:hAnsi="Times New Roman" w:cs="Times New Roman"/>
          <w:sz w:val="24"/>
          <w:szCs w:val="24"/>
          <w:lang w:val="en-US"/>
        </w:rPr>
        <w:t xml:space="preserve">(Meldrum and </w:t>
      </w:r>
      <w:proofErr w:type="spellStart"/>
      <w:r w:rsidR="00AF06D5" w:rsidRPr="00F942C8">
        <w:rPr>
          <w:rFonts w:ascii="Times New Roman" w:hAnsi="Times New Roman" w:cs="Times New Roman"/>
          <w:sz w:val="24"/>
          <w:szCs w:val="24"/>
          <w:lang w:val="en-US"/>
        </w:rPr>
        <w:t>Cölfen</w:t>
      </w:r>
      <w:proofErr w:type="spellEnd"/>
      <w:r w:rsidR="00AF06D5" w:rsidRPr="00F942C8">
        <w:rPr>
          <w:rFonts w:ascii="Times New Roman" w:hAnsi="Times New Roman" w:cs="Times New Roman"/>
          <w:sz w:val="24"/>
          <w:szCs w:val="24"/>
          <w:lang w:val="en-US"/>
        </w:rPr>
        <w:t>, 2008)</w:t>
      </w:r>
      <w:r w:rsidR="006B1CC5">
        <w:rPr>
          <w:rFonts w:ascii="Times New Roman" w:hAnsi="Times New Roman" w:cs="Times New Roman"/>
          <w:sz w:val="24"/>
          <w:szCs w:val="24"/>
          <w:lang w:val="en-US"/>
        </w:rPr>
        <w:t xml:space="preserve"> (Fig. S5A, B).</w:t>
      </w:r>
    </w:p>
    <w:p w:rsidR="00F942C8" w:rsidRDefault="00F942C8" w:rsidP="00F942C8">
      <w:pPr>
        <w:spacing w:after="0" w:line="360" w:lineRule="auto"/>
        <w:ind w:firstLine="567"/>
        <w:jc w:val="both"/>
        <w:rPr>
          <w:rFonts w:ascii="Times New Roman" w:hAnsi="Times New Roman" w:cs="Times New Roman"/>
          <w:sz w:val="24"/>
          <w:szCs w:val="24"/>
          <w:lang w:val="en-US"/>
        </w:rPr>
      </w:pPr>
      <w:proofErr w:type="spellStart"/>
      <w:r w:rsidRPr="00F942C8">
        <w:rPr>
          <w:rFonts w:ascii="Times New Roman" w:hAnsi="Times New Roman" w:cs="Times New Roman"/>
          <w:sz w:val="24"/>
          <w:szCs w:val="24"/>
          <w:lang w:val="en-US"/>
        </w:rPr>
        <w:t>Polycrystal</w:t>
      </w:r>
      <w:proofErr w:type="spellEnd"/>
      <w:r w:rsidRPr="00F942C8">
        <w:rPr>
          <w:rFonts w:ascii="Times New Roman" w:hAnsi="Times New Roman" w:cs="Times New Roman"/>
          <w:sz w:val="24"/>
          <w:szCs w:val="24"/>
          <w:lang w:val="en-US"/>
        </w:rPr>
        <w:t xml:space="preserve"> is here referred as a polycrystalline solid formed of random aggregates of numerous grains or elongated crystallites representing basic crystallographic units (Imai, 2016).</w:t>
      </w:r>
      <w:r w:rsidR="00AF06D5">
        <w:rPr>
          <w:rFonts w:ascii="Times New Roman" w:hAnsi="Times New Roman" w:cs="Times New Roman"/>
          <w:sz w:val="24"/>
          <w:szCs w:val="24"/>
          <w:lang w:val="en-US"/>
        </w:rPr>
        <w:t xml:space="preserve"> </w:t>
      </w:r>
      <w:proofErr w:type="spellStart"/>
      <w:r w:rsidR="00AF06D5">
        <w:rPr>
          <w:rFonts w:ascii="Times New Roman" w:hAnsi="Times New Roman" w:cs="Times New Roman"/>
          <w:sz w:val="24"/>
          <w:szCs w:val="24"/>
          <w:lang w:val="en-US"/>
        </w:rPr>
        <w:t>Polycrystals</w:t>
      </w:r>
      <w:proofErr w:type="spellEnd"/>
      <w:r w:rsidR="00AF06D5">
        <w:rPr>
          <w:rFonts w:ascii="Times New Roman" w:hAnsi="Times New Roman" w:cs="Times New Roman"/>
          <w:sz w:val="24"/>
          <w:szCs w:val="24"/>
          <w:lang w:val="en-US"/>
        </w:rPr>
        <w:t xml:space="preserve"> grow</w:t>
      </w:r>
      <w:r w:rsidR="00AF06D5" w:rsidRPr="00AF06D5">
        <w:rPr>
          <w:rFonts w:ascii="Times New Roman" w:hAnsi="Times New Roman" w:cs="Times New Roman"/>
          <w:sz w:val="24"/>
          <w:szCs w:val="24"/>
          <w:lang w:val="en-US"/>
        </w:rPr>
        <w:t xml:space="preserve"> through the ran</w:t>
      </w:r>
      <w:r w:rsidR="00AF06D5">
        <w:rPr>
          <w:rFonts w:ascii="Times New Roman" w:hAnsi="Times New Roman" w:cs="Times New Roman"/>
          <w:sz w:val="24"/>
          <w:szCs w:val="24"/>
          <w:lang w:val="en-US"/>
        </w:rPr>
        <w:t>dom aggregation of small ‘crystal build</w:t>
      </w:r>
      <w:r w:rsidR="00AF06D5" w:rsidRPr="00AF06D5">
        <w:rPr>
          <w:rFonts w:ascii="Times New Roman" w:hAnsi="Times New Roman" w:cs="Times New Roman"/>
          <w:sz w:val="24"/>
          <w:szCs w:val="24"/>
          <w:lang w:val="en-US"/>
        </w:rPr>
        <w:t>ing blocks</w:t>
      </w:r>
      <w:r w:rsidR="00AF06D5">
        <w:rPr>
          <w:rFonts w:ascii="Times New Roman" w:hAnsi="Times New Roman" w:cs="Times New Roman"/>
          <w:sz w:val="24"/>
          <w:szCs w:val="24"/>
          <w:lang w:val="en-US"/>
        </w:rPr>
        <w:t>’</w:t>
      </w:r>
      <w:r w:rsidR="00AF06D5" w:rsidRPr="00AF06D5">
        <w:rPr>
          <w:rFonts w:ascii="Times New Roman" w:hAnsi="Times New Roman" w:cs="Times New Roman"/>
          <w:sz w:val="24"/>
          <w:szCs w:val="24"/>
          <w:lang w:val="en-US"/>
        </w:rPr>
        <w:t xml:space="preserve"> formed from a large number of nuclei</w:t>
      </w:r>
      <w:r w:rsidR="00AF06D5">
        <w:rPr>
          <w:rFonts w:ascii="Times New Roman" w:hAnsi="Times New Roman" w:cs="Times New Roman"/>
          <w:sz w:val="24"/>
          <w:szCs w:val="24"/>
          <w:lang w:val="en-US"/>
        </w:rPr>
        <w:t xml:space="preserve"> </w:t>
      </w:r>
      <w:r w:rsidR="00AF06D5" w:rsidRPr="00F942C8">
        <w:rPr>
          <w:rFonts w:ascii="Times New Roman" w:hAnsi="Times New Roman" w:cs="Times New Roman"/>
          <w:sz w:val="24"/>
          <w:szCs w:val="24"/>
          <w:lang w:val="en-US"/>
        </w:rPr>
        <w:t>(Imai, 2016)</w:t>
      </w:r>
      <w:r w:rsidR="00AF06D5">
        <w:rPr>
          <w:rFonts w:ascii="Times New Roman" w:hAnsi="Times New Roman" w:cs="Times New Roman"/>
          <w:sz w:val="24"/>
          <w:szCs w:val="24"/>
          <w:lang w:val="en-US"/>
        </w:rPr>
        <w:t>.</w:t>
      </w:r>
      <w:r w:rsidR="006B1CC5">
        <w:rPr>
          <w:rFonts w:ascii="Times New Roman" w:hAnsi="Times New Roman" w:cs="Times New Roman"/>
          <w:sz w:val="24"/>
          <w:szCs w:val="24"/>
          <w:lang w:val="en-US"/>
        </w:rPr>
        <w:t xml:space="preserve"> </w:t>
      </w:r>
      <w:proofErr w:type="gramStart"/>
      <w:r w:rsidR="006B1CC5">
        <w:rPr>
          <w:rFonts w:ascii="Times New Roman" w:hAnsi="Times New Roman" w:cs="Times New Roman"/>
          <w:sz w:val="24"/>
          <w:szCs w:val="24"/>
          <w:lang w:val="en-US"/>
        </w:rPr>
        <w:t>(Fig.</w:t>
      </w:r>
      <w:proofErr w:type="gramEnd"/>
      <w:r w:rsidR="006B1CC5">
        <w:rPr>
          <w:rFonts w:ascii="Times New Roman" w:hAnsi="Times New Roman" w:cs="Times New Roman"/>
          <w:sz w:val="24"/>
          <w:szCs w:val="24"/>
          <w:lang w:val="en-US"/>
        </w:rPr>
        <w:t xml:space="preserve"> S5C, D).</w:t>
      </w:r>
    </w:p>
    <w:p w:rsidR="00293A86" w:rsidRDefault="00293A86" w:rsidP="00293A86">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s-ES"/>
        </w:rPr>
        <w:lastRenderedPageBreak/>
        <w:drawing>
          <wp:inline distT="0" distB="0" distL="0" distR="0" wp14:anchorId="409D7220" wp14:editId="73300BA4">
            <wp:extent cx="5861538" cy="44010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2917" cy="4402035"/>
                    </a:xfrm>
                    <a:prstGeom prst="rect">
                      <a:avLst/>
                    </a:prstGeom>
                  </pic:spPr>
                </pic:pic>
              </a:graphicData>
            </a:graphic>
          </wp:inline>
        </w:drawing>
      </w:r>
    </w:p>
    <w:p w:rsidR="00293A86" w:rsidRPr="00596BF8" w:rsidRDefault="00293A86" w:rsidP="00293A86">
      <w:pPr>
        <w:spacing w:after="0" w:line="360" w:lineRule="auto"/>
        <w:jc w:val="both"/>
        <w:rPr>
          <w:rFonts w:ascii="Times New Roman" w:hAnsi="Times New Roman" w:cs="Times New Roman"/>
          <w:i/>
          <w:sz w:val="20"/>
          <w:szCs w:val="24"/>
          <w:lang w:val="en-US"/>
        </w:rPr>
      </w:pPr>
      <w:r w:rsidRPr="00596BF8">
        <w:rPr>
          <w:rFonts w:ascii="Times New Roman" w:hAnsi="Times New Roman" w:cs="Times New Roman"/>
          <w:b/>
          <w:i/>
          <w:sz w:val="20"/>
          <w:szCs w:val="24"/>
          <w:lang w:val="en-US"/>
        </w:rPr>
        <w:t>Figure S5</w:t>
      </w:r>
      <w:r w:rsidRPr="00596BF8">
        <w:rPr>
          <w:rFonts w:ascii="Times New Roman" w:hAnsi="Times New Roman" w:cs="Times New Roman"/>
          <w:i/>
          <w:sz w:val="20"/>
          <w:szCs w:val="24"/>
          <w:lang w:val="en-US"/>
        </w:rPr>
        <w:t xml:space="preserve">. </w:t>
      </w:r>
      <w:proofErr w:type="gramStart"/>
      <w:r w:rsidRPr="00596BF8">
        <w:rPr>
          <w:rFonts w:ascii="Times New Roman" w:hAnsi="Times New Roman" w:cs="Times New Roman"/>
          <w:i/>
          <w:sz w:val="20"/>
          <w:szCs w:val="24"/>
          <w:lang w:val="en-US"/>
        </w:rPr>
        <w:t xml:space="preserve">Examples of single-crystal and </w:t>
      </w:r>
      <w:proofErr w:type="spellStart"/>
      <w:r w:rsidRPr="00596BF8">
        <w:rPr>
          <w:rFonts w:ascii="Times New Roman" w:hAnsi="Times New Roman" w:cs="Times New Roman"/>
          <w:i/>
          <w:sz w:val="20"/>
          <w:szCs w:val="24"/>
          <w:lang w:val="en-US"/>
        </w:rPr>
        <w:t>polycrystal</w:t>
      </w:r>
      <w:proofErr w:type="spellEnd"/>
      <w:r w:rsidRPr="00596BF8">
        <w:rPr>
          <w:rFonts w:ascii="Times New Roman" w:hAnsi="Times New Roman" w:cs="Times New Roman"/>
          <w:i/>
          <w:sz w:val="20"/>
          <w:szCs w:val="24"/>
          <w:lang w:val="en-US"/>
        </w:rPr>
        <w:t xml:space="preserve"> calcite grains.</w:t>
      </w:r>
      <w:proofErr w:type="gramEnd"/>
      <w:r w:rsidRPr="00596BF8">
        <w:rPr>
          <w:rFonts w:ascii="Times New Roman" w:hAnsi="Times New Roman" w:cs="Times New Roman"/>
          <w:i/>
          <w:sz w:val="20"/>
          <w:szCs w:val="24"/>
          <w:lang w:val="en-US"/>
        </w:rPr>
        <w:t xml:space="preserve"> A) Aggregates of single-crystal calcite showing protruded di-pyramid external morphologies. B) Aggregates of single-crystal calcite displaying dodecahedron-like </w:t>
      </w:r>
      <w:r w:rsidR="00C942F1" w:rsidRPr="00596BF8">
        <w:rPr>
          <w:rFonts w:ascii="Times New Roman" w:hAnsi="Times New Roman" w:cs="Times New Roman"/>
          <w:i/>
          <w:sz w:val="20"/>
          <w:szCs w:val="24"/>
          <w:lang w:val="en-US"/>
        </w:rPr>
        <w:t xml:space="preserve">spheroidal </w:t>
      </w:r>
      <w:r w:rsidRPr="00596BF8">
        <w:rPr>
          <w:rFonts w:ascii="Times New Roman" w:hAnsi="Times New Roman" w:cs="Times New Roman"/>
          <w:i/>
          <w:sz w:val="20"/>
          <w:szCs w:val="24"/>
          <w:lang w:val="en-US"/>
        </w:rPr>
        <w:t>shapes. Note th</w:t>
      </w:r>
      <w:r w:rsidR="00C942F1" w:rsidRPr="00596BF8">
        <w:rPr>
          <w:rFonts w:ascii="Times New Roman" w:hAnsi="Times New Roman" w:cs="Times New Roman"/>
          <w:i/>
          <w:sz w:val="20"/>
          <w:szCs w:val="24"/>
          <w:lang w:val="en-US"/>
        </w:rPr>
        <w:t>at</w:t>
      </w:r>
      <w:r w:rsidRPr="00596BF8">
        <w:rPr>
          <w:rFonts w:ascii="Times New Roman" w:hAnsi="Times New Roman" w:cs="Times New Roman"/>
          <w:i/>
          <w:sz w:val="20"/>
          <w:szCs w:val="24"/>
          <w:lang w:val="en-US"/>
        </w:rPr>
        <w:t xml:space="preserve"> crystals in A and B show smooth and planar </w:t>
      </w:r>
      <w:proofErr w:type="spellStart"/>
      <w:r w:rsidR="00C942F1" w:rsidRPr="00596BF8">
        <w:rPr>
          <w:rFonts w:ascii="Times New Roman" w:hAnsi="Times New Roman" w:cs="Times New Roman"/>
          <w:i/>
          <w:sz w:val="20"/>
          <w:szCs w:val="24"/>
          <w:lang w:val="en-US"/>
        </w:rPr>
        <w:t>subhedral</w:t>
      </w:r>
      <w:proofErr w:type="spellEnd"/>
      <w:r w:rsidR="00C942F1" w:rsidRPr="00596BF8">
        <w:rPr>
          <w:rFonts w:ascii="Times New Roman" w:hAnsi="Times New Roman" w:cs="Times New Roman"/>
          <w:i/>
          <w:sz w:val="20"/>
          <w:szCs w:val="24"/>
          <w:lang w:val="en-US"/>
        </w:rPr>
        <w:t xml:space="preserve"> </w:t>
      </w:r>
      <w:r w:rsidRPr="00596BF8">
        <w:rPr>
          <w:rFonts w:ascii="Times New Roman" w:hAnsi="Times New Roman" w:cs="Times New Roman"/>
          <w:i/>
          <w:sz w:val="20"/>
          <w:szCs w:val="24"/>
          <w:lang w:val="en-US"/>
        </w:rPr>
        <w:t xml:space="preserve">faces despite their </w:t>
      </w:r>
      <w:r w:rsidR="00C942F1" w:rsidRPr="00596BF8">
        <w:rPr>
          <w:rFonts w:ascii="Times New Roman" w:hAnsi="Times New Roman" w:cs="Times New Roman"/>
          <w:i/>
          <w:sz w:val="20"/>
          <w:szCs w:val="24"/>
          <w:lang w:val="en-US"/>
        </w:rPr>
        <w:t>curved external outline</w:t>
      </w:r>
      <w:r w:rsidR="007128F1" w:rsidRPr="00596BF8">
        <w:rPr>
          <w:rFonts w:ascii="Times New Roman" w:hAnsi="Times New Roman" w:cs="Times New Roman"/>
          <w:i/>
          <w:sz w:val="20"/>
          <w:szCs w:val="24"/>
          <w:lang w:val="en-US"/>
        </w:rPr>
        <w:t>s</w:t>
      </w:r>
      <w:r w:rsidR="00C942F1" w:rsidRPr="00596BF8">
        <w:rPr>
          <w:rFonts w:ascii="Times New Roman" w:hAnsi="Times New Roman" w:cs="Times New Roman"/>
          <w:i/>
          <w:sz w:val="20"/>
          <w:szCs w:val="24"/>
          <w:lang w:val="en-US"/>
        </w:rPr>
        <w:t xml:space="preserve">. C) Spheroidal calcite grain internally formed by fibro-radial polycrystalline aggregates. Individual crystallites are elongated and very thin. D) Fibro-radial polycrystalline calcite </w:t>
      </w:r>
      <w:r w:rsidR="006B1CC5" w:rsidRPr="00596BF8">
        <w:rPr>
          <w:rFonts w:ascii="Times New Roman" w:hAnsi="Times New Roman" w:cs="Times New Roman"/>
          <w:i/>
          <w:sz w:val="20"/>
          <w:szCs w:val="24"/>
          <w:lang w:val="en-US"/>
        </w:rPr>
        <w:t>radiating from</w:t>
      </w:r>
      <w:r w:rsidR="00C942F1" w:rsidRPr="00596BF8">
        <w:rPr>
          <w:rFonts w:ascii="Times New Roman" w:hAnsi="Times New Roman" w:cs="Times New Roman"/>
          <w:i/>
          <w:sz w:val="20"/>
          <w:szCs w:val="24"/>
          <w:lang w:val="en-US"/>
        </w:rPr>
        <w:t xml:space="preserve"> the </w:t>
      </w:r>
      <w:r w:rsidR="006B1CC5" w:rsidRPr="00596BF8">
        <w:rPr>
          <w:rFonts w:ascii="Times New Roman" w:hAnsi="Times New Roman" w:cs="Times New Roman"/>
          <w:i/>
          <w:sz w:val="20"/>
          <w:szCs w:val="24"/>
          <w:lang w:val="en-US"/>
        </w:rPr>
        <w:t xml:space="preserve">grain </w:t>
      </w:r>
      <w:proofErr w:type="spellStart"/>
      <w:r w:rsidR="00C942F1" w:rsidRPr="00596BF8">
        <w:rPr>
          <w:rFonts w:ascii="Times New Roman" w:hAnsi="Times New Roman" w:cs="Times New Roman"/>
          <w:i/>
          <w:sz w:val="20"/>
          <w:szCs w:val="24"/>
          <w:lang w:val="en-US"/>
        </w:rPr>
        <w:t>centre</w:t>
      </w:r>
      <w:proofErr w:type="spellEnd"/>
      <w:r w:rsidR="00C942F1" w:rsidRPr="00596BF8">
        <w:rPr>
          <w:rFonts w:ascii="Times New Roman" w:hAnsi="Times New Roman" w:cs="Times New Roman"/>
          <w:i/>
          <w:sz w:val="20"/>
          <w:szCs w:val="24"/>
          <w:lang w:val="en-US"/>
        </w:rPr>
        <w:t xml:space="preserve">. Individual crystallites are elongated and very thin </w:t>
      </w:r>
      <w:r w:rsidR="006B1CC5" w:rsidRPr="00596BF8">
        <w:rPr>
          <w:rFonts w:ascii="Times New Roman" w:hAnsi="Times New Roman" w:cs="Times New Roman"/>
          <w:i/>
          <w:sz w:val="20"/>
          <w:szCs w:val="24"/>
          <w:lang w:val="en-US"/>
        </w:rPr>
        <w:t>with a loosely packed arrangement.</w:t>
      </w:r>
      <w:r w:rsidR="00C942F1" w:rsidRPr="00596BF8">
        <w:rPr>
          <w:rFonts w:ascii="Times New Roman" w:hAnsi="Times New Roman" w:cs="Times New Roman"/>
          <w:i/>
          <w:sz w:val="20"/>
          <w:szCs w:val="24"/>
          <w:lang w:val="en-US"/>
        </w:rPr>
        <w:t xml:space="preserve"> </w:t>
      </w:r>
    </w:p>
    <w:p w:rsidR="00596BF8" w:rsidRDefault="00596BF8" w:rsidP="00293A86">
      <w:pPr>
        <w:spacing w:after="0" w:line="360" w:lineRule="auto"/>
        <w:jc w:val="both"/>
        <w:rPr>
          <w:rFonts w:ascii="Times New Roman" w:hAnsi="Times New Roman" w:cs="Times New Roman"/>
          <w:b/>
          <w:szCs w:val="24"/>
          <w:u w:val="single"/>
          <w:lang w:val="en-US"/>
        </w:rPr>
      </w:pPr>
    </w:p>
    <w:p w:rsidR="00596BF8" w:rsidRDefault="00596BF8" w:rsidP="00293A86">
      <w:pPr>
        <w:spacing w:after="0" w:line="360" w:lineRule="auto"/>
        <w:jc w:val="both"/>
        <w:rPr>
          <w:rFonts w:ascii="Times New Roman" w:hAnsi="Times New Roman" w:cs="Times New Roman"/>
          <w:b/>
          <w:szCs w:val="24"/>
          <w:u w:val="single"/>
          <w:lang w:val="en-US"/>
        </w:rPr>
      </w:pPr>
    </w:p>
    <w:p w:rsidR="00085C9B" w:rsidRPr="00085C9B" w:rsidRDefault="00085C9B" w:rsidP="00085C9B">
      <w:pPr>
        <w:spacing w:after="0" w:line="360" w:lineRule="auto"/>
        <w:jc w:val="both"/>
        <w:rPr>
          <w:ins w:id="2" w:author="Ramon Mercedes" w:date="2019-05-14T00:06:00Z"/>
          <w:rFonts w:ascii="Times New Roman" w:hAnsi="Times New Roman" w:cs="Times New Roman"/>
          <w:b/>
          <w:sz w:val="20"/>
          <w:szCs w:val="24"/>
          <w:u w:val="single"/>
          <w:rPrChange w:id="3" w:author="Ramon Mercedes" w:date="2019-05-14T00:06:00Z">
            <w:rPr>
              <w:ins w:id="4" w:author="Ramon Mercedes" w:date="2019-05-14T00:06:00Z"/>
              <w:rFonts w:ascii="Times New Roman" w:hAnsi="Times New Roman" w:cs="Times New Roman"/>
              <w:b/>
              <w:sz w:val="20"/>
              <w:szCs w:val="24"/>
              <w:u w:val="single"/>
              <w:lang w:val="en-US"/>
            </w:rPr>
          </w:rPrChange>
        </w:rPr>
      </w:pPr>
      <w:proofErr w:type="spellStart"/>
      <w:ins w:id="5" w:author="Ramon Mercedes" w:date="2019-05-14T00:06:00Z">
        <w:r w:rsidRPr="00085C9B">
          <w:rPr>
            <w:rFonts w:ascii="Times New Roman" w:hAnsi="Times New Roman" w:cs="Times New Roman"/>
            <w:b/>
            <w:sz w:val="20"/>
            <w:szCs w:val="24"/>
            <w:u w:val="single"/>
            <w:rPrChange w:id="6" w:author="Ramon Mercedes" w:date="2019-05-14T00:06:00Z">
              <w:rPr>
                <w:rFonts w:ascii="Times New Roman" w:hAnsi="Times New Roman" w:cs="Times New Roman"/>
                <w:b/>
                <w:sz w:val="20"/>
                <w:szCs w:val="24"/>
                <w:u w:val="single"/>
                <w:lang w:val="en-US"/>
              </w:rPr>
            </w:rPrChange>
          </w:rPr>
          <w:t>References</w:t>
        </w:r>
        <w:proofErr w:type="spellEnd"/>
        <w:r w:rsidRPr="00085C9B">
          <w:rPr>
            <w:rFonts w:ascii="Times New Roman" w:hAnsi="Times New Roman" w:cs="Times New Roman"/>
            <w:b/>
            <w:sz w:val="20"/>
            <w:szCs w:val="24"/>
            <w:u w:val="single"/>
            <w:rPrChange w:id="7" w:author="Ramon Mercedes" w:date="2019-05-14T00:06:00Z">
              <w:rPr>
                <w:rFonts w:ascii="Times New Roman" w:hAnsi="Times New Roman" w:cs="Times New Roman"/>
                <w:b/>
                <w:sz w:val="20"/>
                <w:szCs w:val="24"/>
                <w:u w:val="single"/>
                <w:lang w:val="en-US"/>
              </w:rPr>
            </w:rPrChange>
          </w:rPr>
          <w:t xml:space="preserve"> </w:t>
        </w:r>
        <w:proofErr w:type="spellStart"/>
        <w:r w:rsidRPr="00085C9B">
          <w:rPr>
            <w:rFonts w:ascii="Times New Roman" w:hAnsi="Times New Roman" w:cs="Times New Roman"/>
            <w:b/>
            <w:sz w:val="20"/>
            <w:szCs w:val="24"/>
            <w:u w:val="single"/>
            <w:rPrChange w:id="8" w:author="Ramon Mercedes" w:date="2019-05-14T00:06:00Z">
              <w:rPr>
                <w:rFonts w:ascii="Times New Roman" w:hAnsi="Times New Roman" w:cs="Times New Roman"/>
                <w:b/>
                <w:sz w:val="20"/>
                <w:szCs w:val="24"/>
                <w:u w:val="single"/>
                <w:lang w:val="en-US"/>
              </w:rPr>
            </w:rPrChange>
          </w:rPr>
          <w:t>cited</w:t>
        </w:r>
        <w:proofErr w:type="spellEnd"/>
        <w:r w:rsidRPr="00085C9B">
          <w:rPr>
            <w:rFonts w:ascii="Times New Roman" w:hAnsi="Times New Roman" w:cs="Times New Roman"/>
            <w:b/>
            <w:sz w:val="20"/>
            <w:szCs w:val="24"/>
            <w:u w:val="single"/>
            <w:rPrChange w:id="9" w:author="Ramon Mercedes" w:date="2019-05-14T00:06:00Z">
              <w:rPr>
                <w:rFonts w:ascii="Times New Roman" w:hAnsi="Times New Roman" w:cs="Times New Roman"/>
                <w:b/>
                <w:sz w:val="20"/>
                <w:szCs w:val="24"/>
                <w:u w:val="single"/>
                <w:lang w:val="en-US"/>
              </w:rPr>
            </w:rPrChange>
          </w:rPr>
          <w:t>:</w:t>
        </w:r>
      </w:ins>
    </w:p>
    <w:p w:rsidR="00085C9B" w:rsidRPr="00596BF8" w:rsidRDefault="00085C9B" w:rsidP="00085C9B">
      <w:pPr>
        <w:widowControl w:val="0"/>
        <w:autoSpaceDE w:val="0"/>
        <w:autoSpaceDN w:val="0"/>
        <w:adjustRightInd w:val="0"/>
        <w:spacing w:after="0" w:line="360" w:lineRule="auto"/>
        <w:ind w:left="284" w:hanging="284"/>
        <w:contextualSpacing/>
        <w:rPr>
          <w:ins w:id="10" w:author="Ramon Mercedes" w:date="2019-05-14T00:06:00Z"/>
          <w:rFonts w:ascii="Times New Roman" w:hAnsi="Times New Roman" w:cs="Times New Roman"/>
          <w:i/>
          <w:sz w:val="20"/>
          <w:szCs w:val="24"/>
          <w:lang w:val="en-US"/>
        </w:rPr>
      </w:pPr>
      <w:ins w:id="11" w:author="Ramon Mercedes" w:date="2019-05-14T00:06:00Z">
        <w:r w:rsidRPr="00085C9B">
          <w:rPr>
            <w:rFonts w:ascii="Times New Roman" w:hAnsi="Times New Roman" w:cs="Times New Roman"/>
            <w:sz w:val="20"/>
            <w:rPrChange w:id="12" w:author="Ramon Mercedes" w:date="2019-05-14T00:06:00Z">
              <w:rPr>
                <w:rFonts w:ascii="Times New Roman" w:hAnsi="Times New Roman" w:cs="Times New Roman"/>
                <w:sz w:val="20"/>
                <w:lang w:val="en-GB"/>
              </w:rPr>
            </w:rPrChange>
          </w:rPr>
          <w:t xml:space="preserve">Corbella, M., Ayora, C., &amp; </w:t>
        </w:r>
        <w:proofErr w:type="spellStart"/>
        <w:r w:rsidRPr="00085C9B">
          <w:rPr>
            <w:rFonts w:ascii="Times New Roman" w:hAnsi="Times New Roman" w:cs="Times New Roman"/>
            <w:sz w:val="20"/>
            <w:rPrChange w:id="13" w:author="Ramon Mercedes" w:date="2019-05-14T00:06:00Z">
              <w:rPr>
                <w:rFonts w:ascii="Times New Roman" w:hAnsi="Times New Roman" w:cs="Times New Roman"/>
                <w:sz w:val="20"/>
                <w:lang w:val="en-GB"/>
              </w:rPr>
            </w:rPrChange>
          </w:rPr>
          <w:t>Cardellach</w:t>
        </w:r>
        <w:proofErr w:type="spellEnd"/>
        <w:r w:rsidRPr="00085C9B">
          <w:rPr>
            <w:rFonts w:ascii="Times New Roman" w:hAnsi="Times New Roman" w:cs="Times New Roman"/>
            <w:sz w:val="20"/>
            <w:rPrChange w:id="14" w:author="Ramon Mercedes" w:date="2019-05-14T00:06:00Z">
              <w:rPr>
                <w:rFonts w:ascii="Times New Roman" w:hAnsi="Times New Roman" w:cs="Times New Roman"/>
                <w:sz w:val="20"/>
                <w:lang w:val="en-GB"/>
              </w:rPr>
            </w:rPrChange>
          </w:rPr>
          <w:t xml:space="preserve">, E. (2004). </w:t>
        </w:r>
        <w:proofErr w:type="gramStart"/>
        <w:r w:rsidRPr="00596BF8">
          <w:rPr>
            <w:rFonts w:ascii="Times New Roman" w:hAnsi="Times New Roman" w:cs="Times New Roman"/>
            <w:sz w:val="20"/>
            <w:lang w:val="en-GB"/>
          </w:rPr>
          <w:t xml:space="preserve">Hydrothermal mixing, carbonate dissolution and </w:t>
        </w:r>
        <w:proofErr w:type="spellStart"/>
        <w:r w:rsidRPr="00596BF8">
          <w:rPr>
            <w:rFonts w:ascii="Times New Roman" w:hAnsi="Times New Roman" w:cs="Times New Roman"/>
            <w:sz w:val="20"/>
            <w:lang w:val="en-GB"/>
          </w:rPr>
          <w:t>sulfide</w:t>
        </w:r>
        <w:proofErr w:type="spellEnd"/>
        <w:r w:rsidRPr="00596BF8">
          <w:rPr>
            <w:rFonts w:ascii="Times New Roman" w:hAnsi="Times New Roman" w:cs="Times New Roman"/>
            <w:sz w:val="20"/>
            <w:lang w:val="en-GB"/>
          </w:rPr>
          <w:t xml:space="preserve"> precipitation in Mississippi Valley-type deposits.</w:t>
        </w:r>
        <w:proofErr w:type="gramEnd"/>
        <w:r w:rsidRPr="00596BF8">
          <w:rPr>
            <w:rFonts w:ascii="Times New Roman" w:hAnsi="Times New Roman" w:cs="Times New Roman"/>
            <w:sz w:val="20"/>
            <w:lang w:val="en-GB"/>
          </w:rPr>
          <w:t xml:space="preserve"> </w:t>
        </w:r>
        <w:proofErr w:type="spellStart"/>
        <w:r w:rsidRPr="0047533B">
          <w:rPr>
            <w:rFonts w:ascii="Times New Roman" w:hAnsi="Times New Roman" w:cs="Times New Roman"/>
            <w:i/>
            <w:sz w:val="20"/>
            <w:lang w:val="en-GB"/>
          </w:rPr>
          <w:t>Mineralium</w:t>
        </w:r>
        <w:proofErr w:type="spellEnd"/>
        <w:r w:rsidRPr="0047533B">
          <w:rPr>
            <w:rFonts w:ascii="Times New Roman" w:hAnsi="Times New Roman" w:cs="Times New Roman"/>
            <w:i/>
            <w:sz w:val="20"/>
            <w:lang w:val="en-GB"/>
          </w:rPr>
          <w:t xml:space="preserve"> Deposita</w:t>
        </w:r>
        <w:r w:rsidRPr="00596BF8">
          <w:rPr>
            <w:rFonts w:ascii="Times New Roman" w:hAnsi="Times New Roman" w:cs="Times New Roman"/>
            <w:sz w:val="20"/>
            <w:lang w:val="en-GB"/>
          </w:rPr>
          <w:t>, 39(3), 344-357.</w:t>
        </w:r>
      </w:ins>
    </w:p>
    <w:p w:rsidR="00085C9B" w:rsidRPr="00596BF8" w:rsidRDefault="00085C9B" w:rsidP="00085C9B">
      <w:pPr>
        <w:widowControl w:val="0"/>
        <w:autoSpaceDE w:val="0"/>
        <w:autoSpaceDN w:val="0"/>
        <w:adjustRightInd w:val="0"/>
        <w:spacing w:after="0" w:line="360" w:lineRule="auto"/>
        <w:ind w:left="284" w:hanging="284"/>
        <w:contextualSpacing/>
        <w:rPr>
          <w:ins w:id="15" w:author="Ramon Mercedes" w:date="2019-05-14T00:06:00Z"/>
          <w:rFonts w:ascii="Times New Roman" w:hAnsi="Times New Roman" w:cs="Times New Roman"/>
          <w:sz w:val="20"/>
          <w:lang w:val="en-GB"/>
        </w:rPr>
      </w:pPr>
      <w:ins w:id="16" w:author="Ramon Mercedes" w:date="2019-05-14T00:06:00Z">
        <w:r w:rsidRPr="00596BF8">
          <w:rPr>
            <w:rFonts w:ascii="Times New Roman" w:hAnsi="Times New Roman" w:cs="Times New Roman"/>
            <w:sz w:val="20"/>
            <w:lang w:val="en-GB"/>
          </w:rPr>
          <w:t xml:space="preserve">Imai, H. (2016). Mesostructured crystals: Growth processes and features. </w:t>
        </w:r>
        <w:r w:rsidRPr="0047533B">
          <w:rPr>
            <w:rFonts w:ascii="Times New Roman" w:hAnsi="Times New Roman" w:cs="Times New Roman"/>
            <w:i/>
            <w:sz w:val="20"/>
            <w:lang w:val="en-GB"/>
          </w:rPr>
          <w:t>Progress in Crystal Growth and Characterization of Materials</w:t>
        </w:r>
        <w:r w:rsidRPr="00596BF8">
          <w:rPr>
            <w:rFonts w:ascii="Times New Roman" w:hAnsi="Times New Roman" w:cs="Times New Roman"/>
            <w:sz w:val="20"/>
            <w:lang w:val="en-GB"/>
          </w:rPr>
          <w:t xml:space="preserve">, 62(2), 212-226. </w:t>
        </w:r>
      </w:ins>
    </w:p>
    <w:p w:rsidR="00085C9B" w:rsidRPr="00596BF8" w:rsidRDefault="00085C9B" w:rsidP="00085C9B">
      <w:pPr>
        <w:widowControl w:val="0"/>
        <w:autoSpaceDE w:val="0"/>
        <w:autoSpaceDN w:val="0"/>
        <w:adjustRightInd w:val="0"/>
        <w:spacing w:after="0" w:line="360" w:lineRule="auto"/>
        <w:ind w:left="284" w:hanging="284"/>
        <w:contextualSpacing/>
        <w:rPr>
          <w:ins w:id="17" w:author="Ramon Mercedes" w:date="2019-05-14T00:06:00Z"/>
          <w:rFonts w:ascii="Times New Roman" w:hAnsi="Times New Roman" w:cs="Times New Roman"/>
          <w:sz w:val="20"/>
          <w:lang w:val="en-GB"/>
        </w:rPr>
      </w:pPr>
      <w:proofErr w:type="gramStart"/>
      <w:ins w:id="18" w:author="Ramon Mercedes" w:date="2019-05-14T00:06:00Z">
        <w:r w:rsidRPr="00596BF8">
          <w:rPr>
            <w:rFonts w:ascii="Times New Roman" w:hAnsi="Times New Roman" w:cs="Times New Roman"/>
            <w:sz w:val="20"/>
            <w:lang w:val="en-GB"/>
          </w:rPr>
          <w:t xml:space="preserve">Meldrum, F. C., &amp; </w:t>
        </w:r>
        <w:proofErr w:type="spellStart"/>
        <w:r w:rsidRPr="00596BF8">
          <w:rPr>
            <w:rFonts w:ascii="Times New Roman" w:hAnsi="Times New Roman" w:cs="Times New Roman"/>
            <w:sz w:val="20"/>
            <w:lang w:val="en-GB"/>
          </w:rPr>
          <w:t>Cölfen</w:t>
        </w:r>
        <w:proofErr w:type="spellEnd"/>
        <w:r w:rsidRPr="00596BF8">
          <w:rPr>
            <w:rFonts w:ascii="Times New Roman" w:hAnsi="Times New Roman" w:cs="Times New Roman"/>
            <w:sz w:val="20"/>
            <w:lang w:val="en-GB"/>
          </w:rPr>
          <w:t>, H. (2008).</w:t>
        </w:r>
        <w:proofErr w:type="gramEnd"/>
        <w:r w:rsidRPr="00596BF8">
          <w:rPr>
            <w:rFonts w:ascii="Times New Roman" w:hAnsi="Times New Roman" w:cs="Times New Roman"/>
            <w:sz w:val="20"/>
            <w:lang w:val="en-GB"/>
          </w:rPr>
          <w:t xml:space="preserve"> </w:t>
        </w:r>
        <w:proofErr w:type="gramStart"/>
        <w:r w:rsidRPr="00596BF8">
          <w:rPr>
            <w:rFonts w:ascii="Times New Roman" w:hAnsi="Times New Roman" w:cs="Times New Roman"/>
            <w:sz w:val="20"/>
            <w:lang w:val="en-GB"/>
          </w:rPr>
          <w:t>Controlling mineral morphologies and structures in biological and synthetic systems.</w:t>
        </w:r>
        <w:proofErr w:type="gramEnd"/>
        <w:r w:rsidRPr="00596BF8">
          <w:rPr>
            <w:rFonts w:ascii="Times New Roman" w:hAnsi="Times New Roman" w:cs="Times New Roman"/>
            <w:sz w:val="20"/>
            <w:lang w:val="en-GB"/>
          </w:rPr>
          <w:t xml:space="preserve"> </w:t>
        </w:r>
        <w:r w:rsidRPr="0047533B">
          <w:rPr>
            <w:rFonts w:ascii="Times New Roman" w:hAnsi="Times New Roman" w:cs="Times New Roman"/>
            <w:i/>
            <w:sz w:val="20"/>
            <w:lang w:val="en-GB"/>
          </w:rPr>
          <w:t>Chemical reviews</w:t>
        </w:r>
        <w:r w:rsidRPr="00596BF8">
          <w:rPr>
            <w:rFonts w:ascii="Times New Roman" w:hAnsi="Times New Roman" w:cs="Times New Roman"/>
            <w:sz w:val="20"/>
            <w:lang w:val="en-GB"/>
          </w:rPr>
          <w:t xml:space="preserve">, 108(11), 4332-4432. </w:t>
        </w:r>
      </w:ins>
    </w:p>
    <w:p w:rsidR="00085C9B" w:rsidRPr="00596BF8" w:rsidRDefault="00085C9B" w:rsidP="00085C9B">
      <w:pPr>
        <w:widowControl w:val="0"/>
        <w:autoSpaceDE w:val="0"/>
        <w:autoSpaceDN w:val="0"/>
        <w:adjustRightInd w:val="0"/>
        <w:spacing w:after="0" w:line="360" w:lineRule="auto"/>
        <w:ind w:left="284" w:hanging="284"/>
        <w:contextualSpacing/>
        <w:rPr>
          <w:ins w:id="19" w:author="Ramon Mercedes" w:date="2019-05-14T00:06:00Z"/>
          <w:rFonts w:ascii="Times New Roman" w:hAnsi="Times New Roman" w:cs="Times New Roman"/>
          <w:sz w:val="20"/>
          <w:lang w:val="en-GB"/>
        </w:rPr>
      </w:pPr>
      <w:proofErr w:type="spellStart"/>
      <w:proofErr w:type="gramStart"/>
      <w:ins w:id="20" w:author="Ramon Mercedes" w:date="2019-05-14T00:06:00Z">
        <w:r w:rsidRPr="00596BF8">
          <w:rPr>
            <w:rFonts w:ascii="Times New Roman" w:hAnsi="Times New Roman" w:cs="Times New Roman"/>
            <w:sz w:val="20"/>
            <w:lang w:val="en-GB"/>
          </w:rPr>
          <w:t>Wigley</w:t>
        </w:r>
        <w:proofErr w:type="spellEnd"/>
        <w:r w:rsidRPr="00596BF8">
          <w:rPr>
            <w:rFonts w:ascii="Times New Roman" w:hAnsi="Times New Roman" w:cs="Times New Roman"/>
            <w:sz w:val="20"/>
            <w:lang w:val="en-GB"/>
          </w:rPr>
          <w:t>, T. M. L., &amp; Plummer, L. N. (1976).</w:t>
        </w:r>
        <w:proofErr w:type="gramEnd"/>
        <w:r w:rsidRPr="00596BF8">
          <w:rPr>
            <w:rFonts w:ascii="Times New Roman" w:hAnsi="Times New Roman" w:cs="Times New Roman"/>
            <w:sz w:val="20"/>
            <w:lang w:val="en-GB"/>
          </w:rPr>
          <w:t xml:space="preserve"> </w:t>
        </w:r>
        <w:proofErr w:type="gramStart"/>
        <w:r w:rsidRPr="00596BF8">
          <w:rPr>
            <w:rFonts w:ascii="Times New Roman" w:hAnsi="Times New Roman" w:cs="Times New Roman"/>
            <w:sz w:val="20"/>
            <w:lang w:val="en-GB"/>
          </w:rPr>
          <w:t>Mixing of carbonate waters.</w:t>
        </w:r>
        <w:proofErr w:type="gramEnd"/>
        <w:r w:rsidRPr="00596BF8">
          <w:rPr>
            <w:rFonts w:ascii="Times New Roman" w:hAnsi="Times New Roman" w:cs="Times New Roman"/>
            <w:sz w:val="20"/>
            <w:lang w:val="en-GB"/>
          </w:rPr>
          <w:t xml:space="preserve"> </w:t>
        </w:r>
        <w:proofErr w:type="spellStart"/>
        <w:r w:rsidRPr="0047533B">
          <w:rPr>
            <w:rFonts w:ascii="Times New Roman" w:hAnsi="Times New Roman" w:cs="Times New Roman"/>
            <w:i/>
            <w:sz w:val="20"/>
            <w:lang w:val="en-GB"/>
          </w:rPr>
          <w:t>Geochimica</w:t>
        </w:r>
        <w:proofErr w:type="spellEnd"/>
        <w:r w:rsidRPr="0047533B">
          <w:rPr>
            <w:rFonts w:ascii="Times New Roman" w:hAnsi="Times New Roman" w:cs="Times New Roman"/>
            <w:i/>
            <w:sz w:val="20"/>
            <w:lang w:val="en-GB"/>
          </w:rPr>
          <w:t xml:space="preserve"> </w:t>
        </w:r>
        <w:proofErr w:type="gramStart"/>
        <w:r w:rsidRPr="0047533B">
          <w:rPr>
            <w:rFonts w:ascii="Times New Roman" w:hAnsi="Times New Roman" w:cs="Times New Roman"/>
            <w:i/>
            <w:sz w:val="20"/>
            <w:lang w:val="en-GB"/>
          </w:rPr>
          <w:t>et</w:t>
        </w:r>
        <w:proofErr w:type="gramEnd"/>
        <w:r w:rsidRPr="0047533B">
          <w:rPr>
            <w:rFonts w:ascii="Times New Roman" w:hAnsi="Times New Roman" w:cs="Times New Roman"/>
            <w:i/>
            <w:sz w:val="20"/>
            <w:lang w:val="en-GB"/>
          </w:rPr>
          <w:t xml:space="preserve"> </w:t>
        </w:r>
        <w:proofErr w:type="spellStart"/>
        <w:r w:rsidRPr="0047533B">
          <w:rPr>
            <w:rFonts w:ascii="Times New Roman" w:hAnsi="Times New Roman" w:cs="Times New Roman"/>
            <w:i/>
            <w:sz w:val="20"/>
            <w:lang w:val="en-GB"/>
          </w:rPr>
          <w:t>Cosmochimica</w:t>
        </w:r>
        <w:proofErr w:type="spellEnd"/>
        <w:r w:rsidRPr="0047533B">
          <w:rPr>
            <w:rFonts w:ascii="Times New Roman" w:hAnsi="Times New Roman" w:cs="Times New Roman"/>
            <w:i/>
            <w:sz w:val="20"/>
            <w:lang w:val="en-GB"/>
          </w:rPr>
          <w:t xml:space="preserve"> </w:t>
        </w:r>
        <w:proofErr w:type="spellStart"/>
        <w:r w:rsidRPr="0047533B">
          <w:rPr>
            <w:rFonts w:ascii="Times New Roman" w:hAnsi="Times New Roman" w:cs="Times New Roman"/>
            <w:i/>
            <w:sz w:val="20"/>
            <w:lang w:val="en-GB"/>
          </w:rPr>
          <w:t>Acta</w:t>
        </w:r>
        <w:proofErr w:type="spellEnd"/>
        <w:r w:rsidRPr="00596BF8">
          <w:rPr>
            <w:rFonts w:ascii="Times New Roman" w:hAnsi="Times New Roman" w:cs="Times New Roman"/>
            <w:sz w:val="20"/>
            <w:lang w:val="en-GB"/>
          </w:rPr>
          <w:t xml:space="preserve">, 40(9), 989-995. </w:t>
        </w:r>
      </w:ins>
    </w:p>
    <w:p w:rsidR="00085C9B" w:rsidRPr="00596BF8" w:rsidRDefault="00085C9B" w:rsidP="00085C9B">
      <w:pPr>
        <w:widowControl w:val="0"/>
        <w:autoSpaceDE w:val="0"/>
        <w:autoSpaceDN w:val="0"/>
        <w:adjustRightInd w:val="0"/>
        <w:spacing w:after="0" w:line="360" w:lineRule="auto"/>
        <w:ind w:left="284" w:hanging="284"/>
        <w:contextualSpacing/>
        <w:rPr>
          <w:ins w:id="21" w:author="Ramon Mercedes" w:date="2019-05-14T00:06:00Z"/>
          <w:rFonts w:ascii="Times New Roman" w:hAnsi="Times New Roman" w:cs="Times New Roman"/>
          <w:sz w:val="20"/>
          <w:lang w:val="en-GB"/>
        </w:rPr>
      </w:pPr>
      <w:proofErr w:type="gramStart"/>
      <w:ins w:id="22" w:author="Ramon Mercedes" w:date="2019-05-14T00:06:00Z">
        <w:r w:rsidRPr="00596BF8">
          <w:rPr>
            <w:rFonts w:ascii="Times New Roman" w:hAnsi="Times New Roman" w:cs="Times New Roman"/>
            <w:sz w:val="20"/>
            <w:lang w:val="en-GB"/>
          </w:rPr>
          <w:t>Zhou, L., &amp; O'Brien, P. (2008).</w:t>
        </w:r>
        <w:proofErr w:type="gramEnd"/>
        <w:r w:rsidRPr="00596BF8">
          <w:rPr>
            <w:rFonts w:ascii="Times New Roman" w:hAnsi="Times New Roman" w:cs="Times New Roman"/>
            <w:sz w:val="20"/>
            <w:lang w:val="en-GB"/>
          </w:rPr>
          <w:t xml:space="preserve"> </w:t>
        </w:r>
        <w:proofErr w:type="spellStart"/>
        <w:r w:rsidRPr="00596BF8">
          <w:rPr>
            <w:rFonts w:ascii="Times New Roman" w:hAnsi="Times New Roman" w:cs="Times New Roman"/>
            <w:sz w:val="20"/>
            <w:lang w:val="en-GB"/>
          </w:rPr>
          <w:t>Mesocrystals</w:t>
        </w:r>
        <w:proofErr w:type="spellEnd"/>
        <w:r w:rsidRPr="00596BF8">
          <w:rPr>
            <w:rFonts w:ascii="Times New Roman" w:hAnsi="Times New Roman" w:cs="Times New Roman"/>
            <w:sz w:val="20"/>
            <w:lang w:val="en-GB"/>
          </w:rPr>
          <w:t xml:space="preserve">: a new class of solid materials. </w:t>
        </w:r>
        <w:r w:rsidRPr="0047533B">
          <w:rPr>
            <w:rFonts w:ascii="Times New Roman" w:hAnsi="Times New Roman" w:cs="Times New Roman"/>
            <w:i/>
            <w:sz w:val="20"/>
            <w:lang w:val="en-GB"/>
          </w:rPr>
          <w:t>Small</w:t>
        </w:r>
        <w:r w:rsidRPr="00596BF8">
          <w:rPr>
            <w:rFonts w:ascii="Times New Roman" w:hAnsi="Times New Roman" w:cs="Times New Roman"/>
            <w:sz w:val="20"/>
            <w:lang w:val="en-GB"/>
          </w:rPr>
          <w:t>, 4(10), 1566-1574.</w:t>
        </w:r>
      </w:ins>
    </w:p>
    <w:p w:rsidR="00596BF8" w:rsidRPr="00596BF8" w:rsidRDefault="00596BF8" w:rsidP="00596BF8">
      <w:pPr>
        <w:widowControl w:val="0"/>
        <w:autoSpaceDE w:val="0"/>
        <w:autoSpaceDN w:val="0"/>
        <w:adjustRightInd w:val="0"/>
        <w:spacing w:after="0" w:line="480" w:lineRule="auto"/>
        <w:ind w:left="284" w:hanging="284"/>
        <w:contextualSpacing/>
        <w:rPr>
          <w:rFonts w:ascii="Times New Roman" w:hAnsi="Times New Roman" w:cs="Times New Roman"/>
          <w:lang w:val="en-GB"/>
        </w:rPr>
      </w:pPr>
    </w:p>
    <w:sectPr w:rsidR="00596BF8" w:rsidRPr="00596BF8" w:rsidSect="003E5550">
      <w:footerReference w:type="default" r:id="rId12"/>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0CF" w:rsidRDefault="000100CF" w:rsidP="00787A5A">
      <w:pPr>
        <w:spacing w:after="0" w:line="240" w:lineRule="auto"/>
      </w:pPr>
      <w:r>
        <w:separator/>
      </w:r>
    </w:p>
  </w:endnote>
  <w:endnote w:type="continuationSeparator" w:id="0">
    <w:p w:rsidR="000100CF" w:rsidRDefault="000100CF" w:rsidP="0078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rPr>
      <w:id w:val="578492180"/>
      <w:docPartObj>
        <w:docPartGallery w:val="Page Numbers (Bottom of Page)"/>
        <w:docPartUnique/>
      </w:docPartObj>
    </w:sdtPr>
    <w:sdtEndPr/>
    <w:sdtContent>
      <w:p w:rsidR="00787A5A" w:rsidRPr="00787A5A" w:rsidRDefault="00787A5A">
        <w:pPr>
          <w:pStyle w:val="Piedepgina"/>
          <w:jc w:val="center"/>
          <w:rPr>
            <w:sz w:val="18"/>
          </w:rPr>
        </w:pPr>
        <w:r w:rsidRPr="00787A5A">
          <w:rPr>
            <w:sz w:val="18"/>
          </w:rPr>
          <w:fldChar w:fldCharType="begin"/>
        </w:r>
        <w:r w:rsidRPr="00787A5A">
          <w:rPr>
            <w:sz w:val="18"/>
          </w:rPr>
          <w:instrText>PAGE   \* MERGEFORMAT</w:instrText>
        </w:r>
        <w:r w:rsidRPr="00787A5A">
          <w:rPr>
            <w:sz w:val="18"/>
          </w:rPr>
          <w:fldChar w:fldCharType="separate"/>
        </w:r>
        <w:r w:rsidR="001D0641">
          <w:rPr>
            <w:noProof/>
            <w:sz w:val="18"/>
          </w:rPr>
          <w:t>1</w:t>
        </w:r>
        <w:r w:rsidRPr="00787A5A">
          <w:rPr>
            <w:sz w:val="18"/>
          </w:rPr>
          <w:fldChar w:fldCharType="end"/>
        </w:r>
      </w:p>
    </w:sdtContent>
  </w:sdt>
  <w:p w:rsidR="00787A5A" w:rsidRDefault="00787A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0CF" w:rsidRDefault="000100CF" w:rsidP="00787A5A">
      <w:pPr>
        <w:spacing w:after="0" w:line="240" w:lineRule="auto"/>
      </w:pPr>
      <w:r>
        <w:separator/>
      </w:r>
    </w:p>
  </w:footnote>
  <w:footnote w:type="continuationSeparator" w:id="0">
    <w:p w:rsidR="000100CF" w:rsidRDefault="000100CF" w:rsidP="00787A5A">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mon Mercedes">
    <w15:presenceInfo w15:providerId="Windows Live" w15:userId="70520d735ec07b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revisionView w:formatting="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169"/>
    <w:rsid w:val="000100CF"/>
    <w:rsid w:val="00085C9B"/>
    <w:rsid w:val="00137825"/>
    <w:rsid w:val="00175564"/>
    <w:rsid w:val="001D0641"/>
    <w:rsid w:val="00293A86"/>
    <w:rsid w:val="002E300B"/>
    <w:rsid w:val="003243FA"/>
    <w:rsid w:val="0047533B"/>
    <w:rsid w:val="00596579"/>
    <w:rsid w:val="00596BF8"/>
    <w:rsid w:val="006B1CC5"/>
    <w:rsid w:val="006F214E"/>
    <w:rsid w:val="007128F1"/>
    <w:rsid w:val="00787A5A"/>
    <w:rsid w:val="007D0103"/>
    <w:rsid w:val="007D1C47"/>
    <w:rsid w:val="007F3D0F"/>
    <w:rsid w:val="00803E51"/>
    <w:rsid w:val="008B3E52"/>
    <w:rsid w:val="00933DA9"/>
    <w:rsid w:val="00942F6E"/>
    <w:rsid w:val="00963B31"/>
    <w:rsid w:val="00AB426C"/>
    <w:rsid w:val="00AD08A4"/>
    <w:rsid w:val="00AF06D5"/>
    <w:rsid w:val="00B046BB"/>
    <w:rsid w:val="00B20994"/>
    <w:rsid w:val="00B707DA"/>
    <w:rsid w:val="00BA391C"/>
    <w:rsid w:val="00BE0169"/>
    <w:rsid w:val="00C000E0"/>
    <w:rsid w:val="00C332ED"/>
    <w:rsid w:val="00C36DDA"/>
    <w:rsid w:val="00C379E3"/>
    <w:rsid w:val="00C67C7C"/>
    <w:rsid w:val="00C942F1"/>
    <w:rsid w:val="00DA5CC4"/>
    <w:rsid w:val="00E21434"/>
    <w:rsid w:val="00E500B0"/>
    <w:rsid w:val="00EC3397"/>
    <w:rsid w:val="00EC384E"/>
    <w:rsid w:val="00F942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16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7A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A5A"/>
  </w:style>
  <w:style w:type="paragraph" w:styleId="Piedepgina">
    <w:name w:val="footer"/>
    <w:basedOn w:val="Normal"/>
    <w:link w:val="PiedepginaCar"/>
    <w:uiPriority w:val="99"/>
    <w:unhideWhenUsed/>
    <w:rsid w:val="00787A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A5A"/>
  </w:style>
  <w:style w:type="paragraph" w:styleId="Textodeglobo">
    <w:name w:val="Balloon Text"/>
    <w:basedOn w:val="Normal"/>
    <w:link w:val="TextodegloboCar"/>
    <w:uiPriority w:val="99"/>
    <w:semiHidden/>
    <w:unhideWhenUsed/>
    <w:rsid w:val="00E214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14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169"/>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87A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A5A"/>
  </w:style>
  <w:style w:type="paragraph" w:styleId="Piedepgina">
    <w:name w:val="footer"/>
    <w:basedOn w:val="Normal"/>
    <w:link w:val="PiedepginaCar"/>
    <w:uiPriority w:val="99"/>
    <w:unhideWhenUsed/>
    <w:rsid w:val="00787A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A5A"/>
  </w:style>
  <w:style w:type="paragraph" w:styleId="Textodeglobo">
    <w:name w:val="Balloon Text"/>
    <w:basedOn w:val="Normal"/>
    <w:link w:val="TextodegloboCar"/>
    <w:uiPriority w:val="99"/>
    <w:semiHidden/>
    <w:unhideWhenUsed/>
    <w:rsid w:val="00E2143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14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881</Words>
  <Characters>4850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Mercedes</dc:creator>
  <cp:lastModifiedBy>Usuari</cp:lastModifiedBy>
  <cp:revision>2</cp:revision>
  <dcterms:created xsi:type="dcterms:W3CDTF">2020-02-03T10:22:00Z</dcterms:created>
  <dcterms:modified xsi:type="dcterms:W3CDTF">2020-02-03T10:22:00Z</dcterms:modified>
</cp:coreProperties>
</file>