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7AE3A" w14:textId="77777777" w:rsidR="003C3ED9" w:rsidRDefault="001A2FD0">
      <w:pPr>
        <w:pStyle w:val="Ttulo1"/>
        <w:spacing w:line="480" w:lineRule="auto"/>
        <w:rPr>
          <w:rFonts w:ascii="Times New Roman" w:hAnsi="Times New Roman"/>
          <w:color w:val="auto"/>
          <w:lang w:val="en-GB"/>
        </w:rPr>
      </w:pPr>
      <w:r w:rsidRPr="007B3194">
        <w:rPr>
          <w:rFonts w:ascii="Times New Roman" w:hAnsi="Times New Roman"/>
          <w:color w:val="auto"/>
          <w:lang w:val="en-GB"/>
        </w:rPr>
        <w:t xml:space="preserve">Can differential predation of native and alien </w:t>
      </w:r>
      <w:proofErr w:type="spellStart"/>
      <w:r w:rsidRPr="007B3194">
        <w:rPr>
          <w:rFonts w:ascii="Times New Roman" w:hAnsi="Times New Roman"/>
          <w:color w:val="auto"/>
          <w:lang w:val="en-GB"/>
        </w:rPr>
        <w:t>corixids</w:t>
      </w:r>
      <w:proofErr w:type="spellEnd"/>
      <w:r w:rsidRPr="007B3194">
        <w:rPr>
          <w:rFonts w:ascii="Times New Roman" w:hAnsi="Times New Roman"/>
          <w:color w:val="auto"/>
          <w:lang w:val="en-GB"/>
        </w:rPr>
        <w:t xml:space="preserve"> explain the success of </w:t>
      </w:r>
      <w:proofErr w:type="spellStart"/>
      <w:r w:rsidRPr="007B3194">
        <w:rPr>
          <w:rFonts w:ascii="Times New Roman" w:hAnsi="Times New Roman"/>
          <w:i/>
          <w:color w:val="auto"/>
          <w:lang w:val="en-GB"/>
        </w:rPr>
        <w:t>Trichocorixa</w:t>
      </w:r>
      <w:proofErr w:type="spellEnd"/>
      <w:r w:rsidRPr="007B3194">
        <w:rPr>
          <w:rFonts w:ascii="Times New Roman" w:hAnsi="Times New Roman"/>
          <w:i/>
          <w:color w:val="auto"/>
          <w:lang w:val="en-GB"/>
        </w:rPr>
        <w:t xml:space="preserve"> </w:t>
      </w:r>
      <w:proofErr w:type="spellStart"/>
      <w:r w:rsidRPr="007B3194">
        <w:rPr>
          <w:rFonts w:ascii="Times New Roman" w:hAnsi="Times New Roman"/>
          <w:i/>
          <w:color w:val="auto"/>
          <w:lang w:val="en-GB"/>
        </w:rPr>
        <w:t>verticalis</w:t>
      </w:r>
      <w:proofErr w:type="spellEnd"/>
      <w:r w:rsidRPr="007B3194">
        <w:rPr>
          <w:rFonts w:ascii="Times New Roman" w:hAnsi="Times New Roman"/>
          <w:i/>
          <w:color w:val="auto"/>
          <w:lang w:val="en-GB"/>
        </w:rPr>
        <w:t xml:space="preserve"> </w:t>
      </w:r>
      <w:proofErr w:type="spellStart"/>
      <w:r w:rsidRPr="007B3194">
        <w:rPr>
          <w:rFonts w:ascii="Times New Roman" w:hAnsi="Times New Roman"/>
          <w:i/>
          <w:color w:val="auto"/>
          <w:lang w:val="en-GB"/>
        </w:rPr>
        <w:t>verticalis</w:t>
      </w:r>
      <w:proofErr w:type="spellEnd"/>
      <w:r w:rsidRPr="007B3194">
        <w:rPr>
          <w:rFonts w:ascii="Times New Roman" w:hAnsi="Times New Roman"/>
          <w:color w:val="auto"/>
          <w:lang w:val="en-GB"/>
        </w:rPr>
        <w:t xml:space="preserve"> in the Iberian Peninsula?</w:t>
      </w:r>
    </w:p>
    <w:p w14:paraId="7B739C44" w14:textId="77777777" w:rsidR="004A33D5" w:rsidRDefault="004A33D5"/>
    <w:p w14:paraId="1D3EDB8F" w14:textId="77777777" w:rsidR="00597189" w:rsidRPr="002A7A72" w:rsidRDefault="00BB6DC4" w:rsidP="000715BC">
      <w:pPr>
        <w:widowControl w:val="0"/>
        <w:autoSpaceDE w:val="0"/>
        <w:autoSpaceDN w:val="0"/>
        <w:adjustRightInd w:val="0"/>
        <w:jc w:val="both"/>
        <w:rPr>
          <w:rFonts w:ascii="Times New Roman" w:hAnsi="Times New Roman"/>
          <w:sz w:val="20"/>
          <w:lang w:val="en-GB"/>
        </w:rPr>
      </w:pPr>
      <w:r w:rsidRPr="00BB6DC4">
        <w:rPr>
          <w:rFonts w:ascii="Times New Roman" w:hAnsi="Times New Roman"/>
          <w:sz w:val="20"/>
          <w:lang w:val="en-GB"/>
        </w:rPr>
        <w:t>Cristina Coccia</w:t>
      </w:r>
      <w:r w:rsidRPr="00BB6DC4">
        <w:rPr>
          <w:rFonts w:ascii="Times New Roman" w:hAnsi="Times New Roman"/>
          <w:sz w:val="20"/>
          <w:vertAlign w:val="superscript"/>
          <w:lang w:val="en-GB"/>
        </w:rPr>
        <w:t>1</w:t>
      </w:r>
      <w:r w:rsidRPr="00BB6DC4">
        <w:rPr>
          <w:rFonts w:ascii="Times New Roman" w:hAnsi="Times New Roman"/>
          <w:sz w:val="20"/>
          <w:lang w:val="en-GB"/>
        </w:rPr>
        <w:t>*, Luz Boyero</w:t>
      </w:r>
      <w:r w:rsidRPr="00BB6DC4">
        <w:rPr>
          <w:rFonts w:ascii="Times New Roman" w:hAnsi="Times New Roman"/>
          <w:sz w:val="20"/>
          <w:vertAlign w:val="superscript"/>
          <w:lang w:val="en-GB"/>
        </w:rPr>
        <w:t>1</w:t>
      </w:r>
      <w:proofErr w:type="gramStart"/>
      <w:r w:rsidRPr="00BB6DC4">
        <w:rPr>
          <w:rFonts w:ascii="Times New Roman" w:hAnsi="Times New Roman"/>
          <w:sz w:val="20"/>
          <w:vertAlign w:val="superscript"/>
          <w:lang w:val="en-GB"/>
        </w:rPr>
        <w:t>,2,3,4</w:t>
      </w:r>
      <w:proofErr w:type="gramEnd"/>
      <w:r w:rsidRPr="00BB6DC4">
        <w:rPr>
          <w:rFonts w:ascii="Times New Roman" w:hAnsi="Times New Roman"/>
          <w:sz w:val="20"/>
          <w:vertAlign w:val="superscript"/>
          <w:lang w:val="en-GB"/>
        </w:rPr>
        <w:t xml:space="preserve"> </w:t>
      </w:r>
      <w:r w:rsidRPr="00BB6DC4">
        <w:rPr>
          <w:rFonts w:ascii="Times New Roman" w:hAnsi="Times New Roman"/>
          <w:sz w:val="20"/>
          <w:lang w:val="en-GB"/>
        </w:rPr>
        <w:t>and Andy J. Green</w:t>
      </w:r>
      <w:r w:rsidRPr="00BB6DC4">
        <w:rPr>
          <w:rFonts w:ascii="Times New Roman" w:hAnsi="Times New Roman"/>
          <w:sz w:val="20"/>
          <w:vertAlign w:val="superscript"/>
          <w:lang w:val="en-GB"/>
        </w:rPr>
        <w:t>1</w:t>
      </w:r>
      <w:r w:rsidRPr="00BB6DC4">
        <w:rPr>
          <w:rFonts w:ascii="Times New Roman" w:hAnsi="Times New Roman"/>
          <w:sz w:val="20"/>
          <w:lang w:val="en-GB"/>
        </w:rPr>
        <w:t xml:space="preserve"> </w:t>
      </w:r>
    </w:p>
    <w:p w14:paraId="0F79C45C" w14:textId="77777777" w:rsidR="00597189" w:rsidRPr="002A7A72" w:rsidRDefault="00597189" w:rsidP="000715BC">
      <w:pPr>
        <w:widowControl w:val="0"/>
        <w:autoSpaceDE w:val="0"/>
        <w:autoSpaceDN w:val="0"/>
        <w:adjustRightInd w:val="0"/>
        <w:jc w:val="both"/>
        <w:rPr>
          <w:rFonts w:ascii="Times New Roman" w:hAnsi="Times New Roman"/>
          <w:sz w:val="20"/>
          <w:lang w:val="en-GB"/>
        </w:rPr>
      </w:pPr>
    </w:p>
    <w:p w14:paraId="4D6EB4DE" w14:textId="77777777" w:rsidR="00E4577A" w:rsidRPr="002A7A72" w:rsidRDefault="00BB6DC4" w:rsidP="000715BC">
      <w:pPr>
        <w:widowControl w:val="0"/>
        <w:autoSpaceDE w:val="0"/>
        <w:autoSpaceDN w:val="0"/>
        <w:adjustRightInd w:val="0"/>
        <w:jc w:val="both"/>
        <w:rPr>
          <w:rFonts w:ascii="Times New Roman" w:hAnsi="Times New Roman"/>
          <w:bCs/>
          <w:iCs/>
          <w:sz w:val="20"/>
          <w:lang w:val="en-GB"/>
        </w:rPr>
      </w:pPr>
      <w:r w:rsidRPr="00BB6DC4">
        <w:rPr>
          <w:rFonts w:ascii="Times New Roman" w:hAnsi="Times New Roman"/>
          <w:bCs/>
          <w:sz w:val="20"/>
          <w:vertAlign w:val="superscript"/>
          <w:lang w:val="en-GB"/>
        </w:rPr>
        <w:t>1</w:t>
      </w:r>
      <w:r w:rsidRPr="00BB6DC4">
        <w:rPr>
          <w:rFonts w:ascii="Times New Roman" w:hAnsi="Times New Roman"/>
          <w:sz w:val="20"/>
          <w:lang w:val="en-GB"/>
        </w:rPr>
        <w:t xml:space="preserve"> Wetland Ecology Department, </w:t>
      </w:r>
      <w:proofErr w:type="spellStart"/>
      <w:r w:rsidRPr="00BB6DC4">
        <w:rPr>
          <w:rFonts w:ascii="Times New Roman" w:hAnsi="Times New Roman"/>
          <w:sz w:val="20"/>
          <w:lang w:val="en-GB"/>
        </w:rPr>
        <w:t>Estación</w:t>
      </w:r>
      <w:proofErr w:type="spellEnd"/>
      <w:r w:rsidRPr="00BB6DC4">
        <w:rPr>
          <w:rFonts w:ascii="Times New Roman" w:hAnsi="Times New Roman"/>
          <w:sz w:val="20"/>
          <w:lang w:val="en-GB"/>
        </w:rPr>
        <w:t xml:space="preserve"> </w:t>
      </w:r>
      <w:proofErr w:type="spellStart"/>
      <w:r w:rsidRPr="00BB6DC4">
        <w:rPr>
          <w:rFonts w:ascii="Times New Roman" w:hAnsi="Times New Roman"/>
          <w:sz w:val="20"/>
          <w:lang w:val="en-GB"/>
        </w:rPr>
        <w:t>Biológica</w:t>
      </w:r>
      <w:proofErr w:type="spellEnd"/>
      <w:r w:rsidRPr="00BB6DC4">
        <w:rPr>
          <w:rFonts w:ascii="Times New Roman" w:hAnsi="Times New Roman"/>
          <w:sz w:val="20"/>
          <w:lang w:val="en-GB"/>
        </w:rPr>
        <w:t xml:space="preserve"> de </w:t>
      </w:r>
      <w:proofErr w:type="spellStart"/>
      <w:r w:rsidRPr="00BB6DC4">
        <w:rPr>
          <w:rFonts w:ascii="Times New Roman" w:hAnsi="Times New Roman"/>
          <w:sz w:val="20"/>
          <w:lang w:val="en-GB"/>
        </w:rPr>
        <w:t>Doñana</w:t>
      </w:r>
      <w:proofErr w:type="spellEnd"/>
      <w:r w:rsidRPr="00BB6DC4">
        <w:rPr>
          <w:rFonts w:ascii="Times New Roman" w:hAnsi="Times New Roman"/>
          <w:sz w:val="20"/>
          <w:lang w:val="en-GB"/>
        </w:rPr>
        <w:t>-CSIC,</w:t>
      </w:r>
      <w:r w:rsidRPr="00BB6DC4">
        <w:rPr>
          <w:rFonts w:ascii="Times New Roman" w:hAnsi="Times New Roman"/>
          <w:bCs/>
          <w:iCs/>
          <w:sz w:val="20"/>
          <w:lang w:val="en-GB"/>
        </w:rPr>
        <w:t xml:space="preserve"> Seville, Spain</w:t>
      </w:r>
    </w:p>
    <w:p w14:paraId="2B1D9260" w14:textId="77777777" w:rsidR="00BC0AE7" w:rsidRPr="002A7A72" w:rsidRDefault="00BB6DC4" w:rsidP="000715BC">
      <w:pPr>
        <w:widowControl w:val="0"/>
        <w:autoSpaceDE w:val="0"/>
        <w:autoSpaceDN w:val="0"/>
        <w:adjustRightInd w:val="0"/>
        <w:jc w:val="both"/>
        <w:rPr>
          <w:rFonts w:ascii="Times New Roman" w:hAnsi="Times New Roman"/>
          <w:sz w:val="20"/>
          <w:lang w:val="en-GB"/>
        </w:rPr>
      </w:pPr>
      <w:r w:rsidRPr="00BB6DC4">
        <w:rPr>
          <w:rFonts w:ascii="Times New Roman" w:hAnsi="Times New Roman"/>
          <w:sz w:val="20"/>
          <w:vertAlign w:val="superscript"/>
          <w:lang w:val="en-GB"/>
        </w:rPr>
        <w:t>2</w:t>
      </w:r>
      <w:r w:rsidRPr="00BB6DC4">
        <w:rPr>
          <w:rFonts w:ascii="Times New Roman" w:hAnsi="Times New Roman"/>
          <w:sz w:val="20"/>
          <w:lang w:val="en-GB"/>
        </w:rPr>
        <w:t xml:space="preserve">School of Marine and Tropical Biology, James Cook University, Townsville, </w:t>
      </w:r>
      <w:proofErr w:type="spellStart"/>
      <w:r w:rsidRPr="00BB6DC4">
        <w:rPr>
          <w:rFonts w:ascii="Times New Roman" w:hAnsi="Times New Roman"/>
          <w:sz w:val="20"/>
          <w:lang w:val="en-GB"/>
        </w:rPr>
        <w:t>Qld</w:t>
      </w:r>
      <w:proofErr w:type="spellEnd"/>
      <w:r w:rsidRPr="00BB6DC4">
        <w:rPr>
          <w:rFonts w:ascii="Times New Roman" w:hAnsi="Times New Roman"/>
          <w:sz w:val="20"/>
          <w:lang w:val="en-GB"/>
        </w:rPr>
        <w:t>, Australia</w:t>
      </w:r>
    </w:p>
    <w:p w14:paraId="28852BAB" w14:textId="77777777" w:rsidR="00770F8D" w:rsidRPr="002A7A72" w:rsidRDefault="00BB6DC4" w:rsidP="000715BC">
      <w:pPr>
        <w:widowControl w:val="0"/>
        <w:autoSpaceDE w:val="0"/>
        <w:autoSpaceDN w:val="0"/>
        <w:adjustRightInd w:val="0"/>
        <w:jc w:val="both"/>
        <w:rPr>
          <w:rFonts w:ascii="Times New Roman" w:hAnsi="Times New Roman"/>
          <w:sz w:val="20"/>
          <w:lang w:val="en-GB"/>
        </w:rPr>
      </w:pPr>
      <w:r w:rsidRPr="00BB6DC4">
        <w:rPr>
          <w:rFonts w:ascii="Times New Roman" w:hAnsi="Times New Roman"/>
          <w:sz w:val="20"/>
          <w:vertAlign w:val="superscript"/>
          <w:lang w:val="en-GB"/>
        </w:rPr>
        <w:t>3</w:t>
      </w:r>
      <w:r w:rsidRPr="00BB6DC4">
        <w:rPr>
          <w:rFonts w:ascii="Times New Roman" w:hAnsi="Times New Roman"/>
          <w:sz w:val="20"/>
          <w:lang w:val="en-GB"/>
        </w:rPr>
        <w:t>Current address: Faculty of Science and Technology, University of the Basque Country (UPV/EHU), Bilbao, Spain</w:t>
      </w:r>
    </w:p>
    <w:p w14:paraId="17E8FAD7" w14:textId="77777777" w:rsidR="00597189" w:rsidRPr="002A7A72" w:rsidRDefault="00BB6DC4" w:rsidP="000715BC">
      <w:pPr>
        <w:widowControl w:val="0"/>
        <w:autoSpaceDE w:val="0"/>
        <w:autoSpaceDN w:val="0"/>
        <w:adjustRightInd w:val="0"/>
        <w:jc w:val="both"/>
        <w:rPr>
          <w:rFonts w:ascii="Times New Roman" w:hAnsi="Times New Roman"/>
          <w:sz w:val="20"/>
          <w:lang w:val="en-GB"/>
        </w:rPr>
      </w:pPr>
      <w:r w:rsidRPr="00BB6DC4">
        <w:rPr>
          <w:rFonts w:ascii="Times New Roman" w:hAnsi="Times New Roman"/>
          <w:sz w:val="20"/>
          <w:vertAlign w:val="superscript"/>
          <w:lang w:val="en-GB"/>
        </w:rPr>
        <w:t>4</w:t>
      </w:r>
      <w:r w:rsidRPr="00BB6DC4">
        <w:rPr>
          <w:rFonts w:ascii="Times New Roman" w:hAnsi="Times New Roman"/>
          <w:sz w:val="20"/>
          <w:lang w:val="en-GB"/>
        </w:rPr>
        <w:t>Current address: IKERBASQUE, Basque Foundation for Science, Bilbao, Spain</w:t>
      </w:r>
    </w:p>
    <w:p w14:paraId="5FEBDB07" w14:textId="77777777" w:rsidR="00890744" w:rsidRPr="002A7A72" w:rsidRDefault="00890744" w:rsidP="000715BC">
      <w:pPr>
        <w:widowControl w:val="0"/>
        <w:autoSpaceDE w:val="0"/>
        <w:autoSpaceDN w:val="0"/>
        <w:adjustRightInd w:val="0"/>
        <w:jc w:val="both"/>
        <w:rPr>
          <w:rFonts w:ascii="Times New Roman" w:hAnsi="Times New Roman"/>
          <w:iCs/>
          <w:sz w:val="20"/>
          <w:vertAlign w:val="superscript"/>
          <w:lang w:val="en-GB"/>
        </w:rPr>
      </w:pPr>
    </w:p>
    <w:p w14:paraId="763E7BF9" w14:textId="77777777" w:rsidR="002A7A72" w:rsidRPr="002A7A72" w:rsidRDefault="00BB6DC4" w:rsidP="002A7A72">
      <w:pPr>
        <w:widowControl w:val="0"/>
        <w:autoSpaceDE w:val="0"/>
        <w:autoSpaceDN w:val="0"/>
        <w:adjustRightInd w:val="0"/>
        <w:spacing w:after="0" w:line="360" w:lineRule="auto"/>
        <w:jc w:val="both"/>
        <w:rPr>
          <w:rFonts w:ascii="Times New Roman" w:hAnsi="Times New Roman"/>
          <w:i/>
          <w:iCs/>
          <w:sz w:val="20"/>
          <w:lang w:val="en-GB"/>
        </w:rPr>
      </w:pPr>
      <w:r w:rsidRPr="00BB6DC4">
        <w:rPr>
          <w:rFonts w:ascii="Times New Roman" w:hAnsi="Times New Roman"/>
          <w:sz w:val="20"/>
          <w:lang w:val="en-GB"/>
        </w:rPr>
        <w:t>*Corresponding author</w:t>
      </w:r>
      <w:r w:rsidRPr="00BB6DC4">
        <w:rPr>
          <w:rFonts w:ascii="Times New Roman" w:hAnsi="Times New Roman"/>
          <w:b/>
          <w:bCs/>
          <w:sz w:val="20"/>
          <w:lang w:val="en-GB"/>
        </w:rPr>
        <w:t>:</w:t>
      </w:r>
      <w:r w:rsidRPr="00BB6DC4">
        <w:rPr>
          <w:rFonts w:ascii="Times New Roman" w:hAnsi="Times New Roman"/>
          <w:i/>
          <w:iCs/>
          <w:sz w:val="20"/>
          <w:lang w:val="en-GB"/>
        </w:rPr>
        <w:t xml:space="preserve"> </w:t>
      </w:r>
      <w:hyperlink r:id="rId8" w:history="1">
        <w:r w:rsidRPr="00BB6DC4">
          <w:rPr>
            <w:rStyle w:val="Hipervnculo"/>
            <w:rFonts w:ascii="Times New Roman" w:hAnsi="Times New Roman"/>
            <w:i/>
            <w:iCs/>
            <w:sz w:val="20"/>
            <w:lang w:val="en-GB"/>
          </w:rPr>
          <w:t>coccia@ebd.csic.es</w:t>
        </w:r>
      </w:hyperlink>
      <w:r w:rsidR="002A7A72">
        <w:rPr>
          <w:sz w:val="20"/>
        </w:rPr>
        <w:t xml:space="preserve">; </w:t>
      </w:r>
      <w:r w:rsidRPr="00BB6DC4">
        <w:rPr>
          <w:rFonts w:ascii="Times New Roman" w:hAnsi="Times New Roman"/>
          <w:sz w:val="20"/>
        </w:rPr>
        <w:t>telephone (+34) 954 232 340; fax (+34) 954 621 125</w:t>
      </w:r>
    </w:p>
    <w:p w14:paraId="5626F6E4" w14:textId="77777777" w:rsidR="00597189" w:rsidRPr="002A7A72" w:rsidRDefault="00597189" w:rsidP="000715BC">
      <w:pPr>
        <w:widowControl w:val="0"/>
        <w:autoSpaceDE w:val="0"/>
        <w:autoSpaceDN w:val="0"/>
        <w:adjustRightInd w:val="0"/>
        <w:jc w:val="both"/>
        <w:rPr>
          <w:rFonts w:ascii="Times New Roman" w:hAnsi="Times New Roman"/>
          <w:i/>
          <w:iCs/>
          <w:sz w:val="20"/>
          <w:lang w:val="en-GB"/>
        </w:rPr>
      </w:pPr>
    </w:p>
    <w:p w14:paraId="2FDA7759" w14:textId="77777777" w:rsidR="00597189" w:rsidRPr="002A7A72" w:rsidRDefault="00597189" w:rsidP="000715BC">
      <w:pPr>
        <w:widowControl w:val="0"/>
        <w:autoSpaceDE w:val="0"/>
        <w:autoSpaceDN w:val="0"/>
        <w:adjustRightInd w:val="0"/>
        <w:jc w:val="both"/>
        <w:rPr>
          <w:rFonts w:ascii="Times New Roman" w:hAnsi="Times New Roman"/>
          <w:iCs/>
          <w:sz w:val="20"/>
          <w:vertAlign w:val="superscript"/>
          <w:lang w:val="en-GB"/>
        </w:rPr>
      </w:pPr>
    </w:p>
    <w:p w14:paraId="6B216819" w14:textId="77777777" w:rsidR="00F1114A" w:rsidRPr="002A7A72" w:rsidRDefault="00F1114A">
      <w:pPr>
        <w:spacing w:after="0"/>
        <w:rPr>
          <w:rFonts w:ascii="Times New Roman" w:hAnsi="Times New Roman"/>
          <w:bCs/>
          <w:iCs/>
          <w:sz w:val="20"/>
          <w:lang w:val="en-GB"/>
        </w:rPr>
      </w:pPr>
    </w:p>
    <w:p w14:paraId="7BA36DF5" w14:textId="77777777" w:rsidR="00B003E8" w:rsidRDefault="00F1114A">
      <w:pPr>
        <w:pStyle w:val="Ttulo2"/>
        <w:spacing w:line="480" w:lineRule="auto"/>
        <w:rPr>
          <w:rFonts w:ascii="Times New Roman" w:hAnsi="Times New Roman"/>
          <w:color w:val="auto"/>
          <w:sz w:val="28"/>
          <w:lang w:val="en-GB"/>
        </w:rPr>
      </w:pPr>
      <w:r>
        <w:rPr>
          <w:iCs/>
          <w:lang w:val="en-GB"/>
        </w:rPr>
        <w:br w:type="page"/>
      </w:r>
      <w:r w:rsidR="001A2FD0" w:rsidRPr="0022792B">
        <w:rPr>
          <w:rFonts w:ascii="Times New Roman" w:hAnsi="Times New Roman"/>
          <w:color w:val="auto"/>
          <w:sz w:val="28"/>
          <w:lang w:val="en-GB"/>
        </w:rPr>
        <w:lastRenderedPageBreak/>
        <w:t>Abstract</w:t>
      </w:r>
    </w:p>
    <w:p w14:paraId="47BE38FA" w14:textId="77777777" w:rsidR="004A33D5" w:rsidRDefault="00BB6DC4">
      <w:pPr>
        <w:spacing w:after="0" w:line="480" w:lineRule="auto"/>
        <w:jc w:val="both"/>
        <w:rPr>
          <w:rFonts w:ascii="Times New Roman" w:hAnsi="Times New Roman"/>
          <w:sz w:val="20"/>
          <w:lang w:val="en-GB" w:eastAsia="en-US"/>
        </w:rPr>
      </w:pPr>
      <w:r w:rsidRPr="00BB6DC4">
        <w:rPr>
          <w:rFonts w:ascii="Times New Roman" w:hAnsi="Times New Roman"/>
          <w:sz w:val="20"/>
          <w:lang w:val="en-GB"/>
        </w:rPr>
        <w:t xml:space="preserve">Invasive species represent an increasing fraction of aquatic biota. However, studies on the role and consequences of facilitative interactions among </w:t>
      </w:r>
      <w:r w:rsidR="000B4108">
        <w:rPr>
          <w:rFonts w:ascii="Times New Roman" w:hAnsi="Times New Roman"/>
          <w:sz w:val="20"/>
          <w:lang w:val="en-GB"/>
        </w:rPr>
        <w:t>aliens</w:t>
      </w:r>
      <w:r w:rsidRPr="00BB6DC4">
        <w:rPr>
          <w:rFonts w:ascii="Times New Roman" w:hAnsi="Times New Roman"/>
          <w:sz w:val="20"/>
          <w:lang w:val="en-GB"/>
        </w:rPr>
        <w:t xml:space="preserve"> </w:t>
      </w:r>
      <w:r w:rsidR="00BF1851">
        <w:rPr>
          <w:rFonts w:ascii="Times New Roman" w:hAnsi="Times New Roman"/>
          <w:sz w:val="20"/>
          <w:lang w:val="en-GB"/>
        </w:rPr>
        <w:t>remain</w:t>
      </w:r>
      <w:r w:rsidRPr="00BB6DC4">
        <w:rPr>
          <w:rFonts w:ascii="Times New Roman" w:hAnsi="Times New Roman"/>
          <w:sz w:val="20"/>
          <w:lang w:val="en-GB"/>
        </w:rPr>
        <w:t xml:space="preserve"> </w:t>
      </w:r>
      <w:r w:rsidR="003F2BC2">
        <w:rPr>
          <w:rFonts w:ascii="Times New Roman" w:hAnsi="Times New Roman"/>
          <w:sz w:val="20"/>
          <w:lang w:val="en-GB"/>
        </w:rPr>
        <w:t>scarce</w:t>
      </w:r>
      <w:r w:rsidRPr="00BB6DC4">
        <w:rPr>
          <w:rFonts w:ascii="Times New Roman" w:hAnsi="Times New Roman"/>
          <w:sz w:val="20"/>
          <w:lang w:val="en-GB"/>
        </w:rPr>
        <w:t xml:space="preserve">. Here we investigated whether the spread of the alien water boatman </w:t>
      </w:r>
      <w:proofErr w:type="spellStart"/>
      <w:r w:rsidRPr="00BB6DC4">
        <w:rPr>
          <w:rFonts w:ascii="Times New Roman" w:hAnsi="Times New Roman"/>
          <w:i/>
          <w:sz w:val="20"/>
          <w:lang w:val="en-GB"/>
        </w:rPr>
        <w:t>Trichocorixa</w:t>
      </w:r>
      <w:proofErr w:type="spellEnd"/>
      <w:r w:rsidRPr="00BB6DC4">
        <w:rPr>
          <w:rFonts w:ascii="Times New Roman" w:hAnsi="Times New Roman"/>
          <w:i/>
          <w:sz w:val="20"/>
          <w:lang w:val="en-GB"/>
        </w:rPr>
        <w:t xml:space="preserve"> </w:t>
      </w:r>
      <w:proofErr w:type="spellStart"/>
      <w:r w:rsidRPr="00BB6DC4">
        <w:rPr>
          <w:rFonts w:ascii="Times New Roman" w:hAnsi="Times New Roman"/>
          <w:i/>
          <w:sz w:val="20"/>
          <w:lang w:val="en-GB"/>
        </w:rPr>
        <w:t>verticalis</w:t>
      </w:r>
      <w:proofErr w:type="spellEnd"/>
      <w:r w:rsidRPr="00BB6DC4">
        <w:rPr>
          <w:rFonts w:ascii="Times New Roman" w:hAnsi="Times New Roman"/>
          <w:i/>
          <w:sz w:val="20"/>
          <w:lang w:val="en-GB"/>
        </w:rPr>
        <w:t xml:space="preserve"> </w:t>
      </w:r>
      <w:proofErr w:type="spellStart"/>
      <w:r w:rsidRPr="00BB6DC4">
        <w:rPr>
          <w:rFonts w:ascii="Times New Roman" w:hAnsi="Times New Roman"/>
          <w:i/>
          <w:sz w:val="20"/>
          <w:lang w:val="en-GB"/>
        </w:rPr>
        <w:t>verticalis</w:t>
      </w:r>
      <w:proofErr w:type="spellEnd"/>
      <w:r w:rsidRPr="00BB6DC4">
        <w:rPr>
          <w:rFonts w:ascii="Times New Roman" w:hAnsi="Times New Roman"/>
          <w:sz w:val="20"/>
          <w:lang w:val="en-GB"/>
        </w:rPr>
        <w:t xml:space="preserve"> in the Iberian Peninsula is related to </w:t>
      </w:r>
      <w:proofErr w:type="gramStart"/>
      <w:r w:rsidRPr="00BB6DC4">
        <w:rPr>
          <w:rFonts w:ascii="Times New Roman" w:hAnsi="Times New Roman"/>
          <w:sz w:val="20"/>
          <w:lang w:val="en-GB"/>
        </w:rPr>
        <w:t>reduced</w:t>
      </w:r>
      <w:proofErr w:type="gramEnd"/>
      <w:r w:rsidRPr="00BB6DC4">
        <w:rPr>
          <w:rFonts w:ascii="Times New Roman" w:hAnsi="Times New Roman"/>
          <w:sz w:val="20"/>
          <w:lang w:val="en-GB"/>
        </w:rPr>
        <w:t xml:space="preserve"> mortality from predation compared with native </w:t>
      </w:r>
      <w:proofErr w:type="spellStart"/>
      <w:r w:rsidRPr="00BB6DC4">
        <w:rPr>
          <w:rFonts w:ascii="Times New Roman" w:hAnsi="Times New Roman"/>
          <w:sz w:val="20"/>
          <w:lang w:val="en-GB"/>
        </w:rPr>
        <w:t>Corixidae</w:t>
      </w:r>
      <w:proofErr w:type="spellEnd"/>
      <w:r w:rsidRPr="00BB6DC4">
        <w:rPr>
          <w:rFonts w:ascii="Times New Roman" w:hAnsi="Times New Roman"/>
          <w:sz w:val="20"/>
          <w:lang w:val="en-GB"/>
        </w:rPr>
        <w:t xml:space="preserve">, especially since </w:t>
      </w:r>
      <w:proofErr w:type="spellStart"/>
      <w:r w:rsidRPr="00BB6DC4">
        <w:rPr>
          <w:rFonts w:ascii="Times New Roman" w:hAnsi="Times New Roman"/>
          <w:i/>
          <w:sz w:val="20"/>
          <w:lang w:val="en-GB"/>
        </w:rPr>
        <w:t>T</w:t>
      </w:r>
      <w:r w:rsidR="001B3C03">
        <w:rPr>
          <w:rFonts w:ascii="Times New Roman" w:hAnsi="Times New Roman"/>
          <w:i/>
          <w:sz w:val="20"/>
          <w:lang w:val="en-GB"/>
        </w:rPr>
        <w:t>richocorixa</w:t>
      </w:r>
      <w:proofErr w:type="spellEnd"/>
      <w:r w:rsidRPr="00BB6DC4">
        <w:rPr>
          <w:rFonts w:ascii="Times New Roman" w:hAnsi="Times New Roman"/>
          <w:i/>
          <w:sz w:val="20"/>
          <w:lang w:val="en-GB"/>
        </w:rPr>
        <w:t xml:space="preserve"> </w:t>
      </w:r>
      <w:r w:rsidRPr="00BB6DC4">
        <w:rPr>
          <w:rFonts w:ascii="Times New Roman" w:hAnsi="Times New Roman"/>
          <w:sz w:val="20"/>
          <w:lang w:val="en-GB"/>
        </w:rPr>
        <w:t xml:space="preserve">co-occurs with the invasive fishes </w:t>
      </w:r>
      <w:proofErr w:type="spellStart"/>
      <w:r w:rsidRPr="00BB6DC4">
        <w:rPr>
          <w:rFonts w:ascii="Times New Roman" w:hAnsi="Times New Roman"/>
          <w:i/>
          <w:sz w:val="20"/>
          <w:lang w:val="en-GB"/>
        </w:rPr>
        <w:t>Gambusia</w:t>
      </w:r>
      <w:proofErr w:type="spellEnd"/>
      <w:r w:rsidRPr="00BB6DC4">
        <w:rPr>
          <w:rFonts w:ascii="Times New Roman" w:hAnsi="Times New Roman"/>
          <w:i/>
          <w:sz w:val="20"/>
          <w:lang w:val="en-GB"/>
        </w:rPr>
        <w:t xml:space="preserve"> </w:t>
      </w:r>
      <w:proofErr w:type="spellStart"/>
      <w:r w:rsidRPr="00BB6DC4">
        <w:rPr>
          <w:rFonts w:ascii="Times New Roman" w:hAnsi="Times New Roman"/>
          <w:i/>
          <w:sz w:val="20"/>
          <w:lang w:val="en-GB"/>
        </w:rPr>
        <w:t>holbr</w:t>
      </w:r>
      <w:r w:rsidR="001F71B6">
        <w:rPr>
          <w:rFonts w:ascii="Times New Roman" w:hAnsi="Times New Roman"/>
          <w:i/>
          <w:sz w:val="20"/>
          <w:lang w:val="en-GB"/>
        </w:rPr>
        <w:t>o</w:t>
      </w:r>
      <w:r w:rsidRPr="00BB6DC4">
        <w:rPr>
          <w:rFonts w:ascii="Times New Roman" w:hAnsi="Times New Roman"/>
          <w:i/>
          <w:sz w:val="20"/>
          <w:lang w:val="en-GB"/>
        </w:rPr>
        <w:t>oki</w:t>
      </w:r>
      <w:proofErr w:type="spellEnd"/>
      <w:r w:rsidRPr="00BB6DC4">
        <w:rPr>
          <w:rFonts w:ascii="Times New Roman" w:hAnsi="Times New Roman"/>
          <w:sz w:val="20"/>
          <w:lang w:val="en-GB"/>
        </w:rPr>
        <w:t xml:space="preserve"> and </w:t>
      </w:r>
      <w:proofErr w:type="spellStart"/>
      <w:r w:rsidRPr="00BB6DC4">
        <w:rPr>
          <w:rFonts w:ascii="Times New Roman" w:hAnsi="Times New Roman"/>
          <w:i/>
          <w:sz w:val="20"/>
          <w:lang w:val="en-GB"/>
        </w:rPr>
        <w:t>Fundulus</w:t>
      </w:r>
      <w:proofErr w:type="spellEnd"/>
      <w:r w:rsidRPr="00BB6DC4">
        <w:rPr>
          <w:rFonts w:ascii="Times New Roman" w:hAnsi="Times New Roman"/>
          <w:i/>
          <w:sz w:val="20"/>
          <w:lang w:val="en-GB"/>
        </w:rPr>
        <w:t xml:space="preserve"> </w:t>
      </w:r>
      <w:proofErr w:type="spellStart"/>
      <w:r w:rsidRPr="00BB6DC4">
        <w:rPr>
          <w:rFonts w:ascii="Times New Roman" w:hAnsi="Times New Roman"/>
          <w:i/>
          <w:sz w:val="20"/>
          <w:lang w:val="en-GB"/>
        </w:rPr>
        <w:t>heteroclitus</w:t>
      </w:r>
      <w:proofErr w:type="spellEnd"/>
      <w:r w:rsidRPr="00BB6DC4">
        <w:rPr>
          <w:rFonts w:ascii="Times New Roman" w:hAnsi="Times New Roman"/>
          <w:i/>
          <w:sz w:val="20"/>
          <w:lang w:val="en-GB"/>
        </w:rPr>
        <w:t>.</w:t>
      </w:r>
      <w:r w:rsidRPr="00BB6DC4">
        <w:rPr>
          <w:rFonts w:ascii="Times New Roman" w:hAnsi="Times New Roman"/>
          <w:sz w:val="20"/>
          <w:lang w:val="en-GB"/>
        </w:rPr>
        <w:t xml:space="preserve"> All three invaders have a common native range in North America and are widespread in and around </w:t>
      </w:r>
      <w:proofErr w:type="spellStart"/>
      <w:r w:rsidRPr="00BB6DC4">
        <w:rPr>
          <w:rFonts w:ascii="Times New Roman" w:hAnsi="Times New Roman"/>
          <w:sz w:val="20"/>
          <w:lang w:val="en-GB"/>
        </w:rPr>
        <w:t>Doñana</w:t>
      </w:r>
      <w:proofErr w:type="spellEnd"/>
      <w:r w:rsidRPr="00BB6DC4">
        <w:rPr>
          <w:rFonts w:ascii="Times New Roman" w:hAnsi="Times New Roman"/>
          <w:sz w:val="20"/>
          <w:lang w:val="en-GB"/>
        </w:rPr>
        <w:t xml:space="preserve"> in SW Spain. </w:t>
      </w:r>
      <w:r w:rsidR="00BF1851">
        <w:rPr>
          <w:rFonts w:ascii="Times New Roman" w:hAnsi="Times New Roman"/>
          <w:sz w:val="20"/>
          <w:lang w:val="en-GB"/>
        </w:rPr>
        <w:t>Using</w:t>
      </w:r>
      <w:r w:rsidRPr="00BB6DC4">
        <w:rPr>
          <w:rFonts w:ascii="Times New Roman" w:hAnsi="Times New Roman"/>
          <w:sz w:val="20"/>
          <w:lang w:val="en-GB"/>
        </w:rPr>
        <w:t xml:space="preserve"> laboratory experiments</w:t>
      </w:r>
      <w:r w:rsidR="00BF1851">
        <w:rPr>
          <w:rFonts w:ascii="Times New Roman" w:hAnsi="Times New Roman"/>
          <w:sz w:val="20"/>
          <w:lang w:val="en-GB"/>
        </w:rPr>
        <w:t>,</w:t>
      </w:r>
      <w:r w:rsidRPr="00BB6DC4">
        <w:rPr>
          <w:rFonts w:ascii="Times New Roman" w:hAnsi="Times New Roman"/>
          <w:sz w:val="20"/>
          <w:lang w:val="en-GB"/>
        </w:rPr>
        <w:t xml:space="preserve"> </w:t>
      </w:r>
      <w:r w:rsidR="00BF1851">
        <w:rPr>
          <w:rFonts w:ascii="Times New Roman" w:hAnsi="Times New Roman"/>
          <w:sz w:val="20"/>
          <w:lang w:val="en-GB"/>
        </w:rPr>
        <w:t>we</w:t>
      </w:r>
      <w:r w:rsidRPr="00BB6DC4">
        <w:rPr>
          <w:rFonts w:ascii="Times New Roman" w:hAnsi="Times New Roman"/>
          <w:sz w:val="20"/>
          <w:lang w:val="en-GB"/>
        </w:rPr>
        <w:t xml:space="preserve"> compare</w:t>
      </w:r>
      <w:r w:rsidR="00BF1851">
        <w:rPr>
          <w:rFonts w:ascii="Times New Roman" w:hAnsi="Times New Roman"/>
          <w:sz w:val="20"/>
          <w:lang w:val="en-GB"/>
        </w:rPr>
        <w:t>d</w:t>
      </w:r>
      <w:r w:rsidRPr="00BB6DC4">
        <w:rPr>
          <w:rFonts w:ascii="Times New Roman" w:hAnsi="Times New Roman"/>
          <w:sz w:val="20"/>
          <w:lang w:val="en-GB"/>
        </w:rPr>
        <w:t xml:space="preserve"> the predation rates by the two exotic fish </w:t>
      </w:r>
      <w:r w:rsidR="00D20161">
        <w:rPr>
          <w:rFonts w:ascii="Times New Roman" w:hAnsi="Times New Roman"/>
          <w:sz w:val="20"/>
          <w:lang w:val="en-GB"/>
        </w:rPr>
        <w:t>and</w:t>
      </w:r>
      <w:r w:rsidRPr="00BB6DC4">
        <w:rPr>
          <w:rFonts w:ascii="Times New Roman" w:hAnsi="Times New Roman"/>
          <w:sz w:val="20"/>
          <w:lang w:val="en-GB"/>
        </w:rPr>
        <w:t xml:space="preserve"> native </w:t>
      </w:r>
      <w:proofErr w:type="spellStart"/>
      <w:r w:rsidRPr="00BB6DC4">
        <w:rPr>
          <w:rFonts w:ascii="Times New Roman" w:hAnsi="Times New Roman"/>
          <w:sz w:val="20"/>
          <w:lang w:val="en-GB"/>
        </w:rPr>
        <w:t>Odonata</w:t>
      </w:r>
      <w:proofErr w:type="spellEnd"/>
      <w:r w:rsidRPr="00BB6DC4">
        <w:rPr>
          <w:rFonts w:ascii="Times New Roman" w:hAnsi="Times New Roman"/>
          <w:sz w:val="20"/>
          <w:lang w:val="en-GB"/>
        </w:rPr>
        <w:t xml:space="preserve"> larvae on </w:t>
      </w:r>
      <w:proofErr w:type="spellStart"/>
      <w:r w:rsidRPr="00BB6DC4">
        <w:rPr>
          <w:rFonts w:ascii="Times New Roman" w:hAnsi="Times New Roman"/>
          <w:i/>
          <w:sz w:val="20"/>
          <w:lang w:val="en-GB"/>
        </w:rPr>
        <w:t>T</w:t>
      </w:r>
      <w:r w:rsidR="0057035A">
        <w:rPr>
          <w:rFonts w:ascii="Times New Roman" w:hAnsi="Times New Roman"/>
          <w:i/>
          <w:sz w:val="20"/>
          <w:lang w:val="en-GB"/>
        </w:rPr>
        <w:t>richocorixa</w:t>
      </w:r>
      <w:proofErr w:type="spellEnd"/>
      <w:r w:rsidRPr="00BB6DC4">
        <w:rPr>
          <w:rFonts w:ascii="Times New Roman" w:hAnsi="Times New Roman"/>
          <w:i/>
          <w:sz w:val="20"/>
          <w:lang w:val="en-GB"/>
        </w:rPr>
        <w:t xml:space="preserve"> </w:t>
      </w:r>
      <w:r w:rsidRPr="00BB6DC4">
        <w:rPr>
          <w:rFonts w:ascii="Times New Roman" w:hAnsi="Times New Roman"/>
          <w:sz w:val="20"/>
          <w:lang w:val="en-GB"/>
        </w:rPr>
        <w:t xml:space="preserve">and the native </w:t>
      </w:r>
      <w:proofErr w:type="spellStart"/>
      <w:r w:rsidRPr="00BB6DC4">
        <w:rPr>
          <w:rFonts w:ascii="Times New Roman" w:hAnsi="Times New Roman"/>
          <w:i/>
          <w:sz w:val="20"/>
          <w:lang w:val="en-GB"/>
        </w:rPr>
        <w:t>Sigara</w:t>
      </w:r>
      <w:proofErr w:type="spellEnd"/>
      <w:r w:rsidRPr="00BB6DC4">
        <w:rPr>
          <w:rFonts w:ascii="Times New Roman" w:hAnsi="Times New Roman"/>
          <w:i/>
          <w:sz w:val="20"/>
          <w:lang w:val="en-GB"/>
        </w:rPr>
        <w:t xml:space="preserve"> </w:t>
      </w:r>
      <w:proofErr w:type="spellStart"/>
      <w:r w:rsidRPr="00BB6DC4">
        <w:rPr>
          <w:rFonts w:ascii="Times New Roman" w:hAnsi="Times New Roman"/>
          <w:i/>
          <w:sz w:val="20"/>
          <w:lang w:val="en-GB"/>
        </w:rPr>
        <w:t>lateralis</w:t>
      </w:r>
      <w:proofErr w:type="spellEnd"/>
      <w:r w:rsidRPr="00BB6DC4">
        <w:rPr>
          <w:rFonts w:ascii="Times New Roman" w:hAnsi="Times New Roman"/>
          <w:i/>
          <w:sz w:val="20"/>
          <w:lang w:val="en-GB"/>
        </w:rPr>
        <w:t>.</w:t>
      </w:r>
      <w:r w:rsidRPr="00BB6DC4">
        <w:rPr>
          <w:rFonts w:ascii="Times New Roman" w:hAnsi="Times New Roman"/>
          <w:sz w:val="20"/>
          <w:lang w:val="en-GB"/>
        </w:rPr>
        <w:t xml:space="preserve"> We found no evidence to </w:t>
      </w:r>
      <w:r w:rsidR="00BF1851">
        <w:rPr>
          <w:rFonts w:ascii="Times New Roman" w:hAnsi="Times New Roman"/>
          <w:sz w:val="20"/>
          <w:lang w:val="en-GB"/>
        </w:rPr>
        <w:t>suggest</w:t>
      </w:r>
      <w:r w:rsidRPr="00BB6DC4">
        <w:rPr>
          <w:rFonts w:ascii="Times New Roman" w:hAnsi="Times New Roman"/>
          <w:sz w:val="20"/>
          <w:lang w:val="en-GB"/>
        </w:rPr>
        <w:t xml:space="preserve"> that </w:t>
      </w:r>
      <w:proofErr w:type="spellStart"/>
      <w:r w:rsidRPr="00BB6DC4">
        <w:rPr>
          <w:rFonts w:ascii="Times New Roman" w:hAnsi="Times New Roman"/>
          <w:i/>
          <w:sz w:val="20"/>
          <w:lang w:val="en-GB"/>
        </w:rPr>
        <w:t>T</w:t>
      </w:r>
      <w:r w:rsidR="001B3C03">
        <w:rPr>
          <w:rFonts w:ascii="Times New Roman" w:hAnsi="Times New Roman"/>
          <w:i/>
          <w:sz w:val="20"/>
          <w:lang w:val="en-GB"/>
        </w:rPr>
        <w:t>richocorixa</w:t>
      </w:r>
      <w:proofErr w:type="spellEnd"/>
      <w:r w:rsidRPr="00BB6DC4">
        <w:rPr>
          <w:rFonts w:ascii="Times New Roman" w:hAnsi="Times New Roman"/>
          <w:sz w:val="20"/>
          <w:lang w:val="en-GB"/>
        </w:rPr>
        <w:t xml:space="preserve"> suffers lower predation rates. </w:t>
      </w:r>
      <w:r w:rsidR="00D20161">
        <w:rPr>
          <w:rFonts w:ascii="Times New Roman" w:hAnsi="Times New Roman"/>
          <w:sz w:val="20"/>
          <w:lang w:val="en-GB"/>
        </w:rPr>
        <w:t>However</w:t>
      </w:r>
      <w:r w:rsidRPr="00BB6DC4">
        <w:rPr>
          <w:rFonts w:ascii="Times New Roman" w:hAnsi="Times New Roman"/>
          <w:sz w:val="20"/>
          <w:lang w:val="en-GB"/>
        </w:rPr>
        <w:t xml:space="preserve">, when both </w:t>
      </w:r>
      <w:proofErr w:type="spellStart"/>
      <w:r w:rsidRPr="00BB6DC4">
        <w:rPr>
          <w:rFonts w:ascii="Times New Roman" w:hAnsi="Times New Roman"/>
          <w:sz w:val="20"/>
          <w:lang w:val="en-GB"/>
        </w:rPr>
        <w:t>corixids</w:t>
      </w:r>
      <w:proofErr w:type="spellEnd"/>
      <w:r w:rsidRPr="00BB6DC4">
        <w:rPr>
          <w:rFonts w:ascii="Times New Roman" w:hAnsi="Times New Roman"/>
          <w:sz w:val="20"/>
          <w:lang w:val="en-GB"/>
        </w:rPr>
        <w:t xml:space="preserve"> were mixed together, predation of </w:t>
      </w:r>
      <w:proofErr w:type="spellStart"/>
      <w:r w:rsidRPr="00BB6DC4">
        <w:rPr>
          <w:rFonts w:ascii="Times New Roman" w:hAnsi="Times New Roman"/>
          <w:i/>
          <w:sz w:val="20"/>
          <w:lang w:val="en-GB"/>
        </w:rPr>
        <w:t>T</w:t>
      </w:r>
      <w:r w:rsidR="001B3C03">
        <w:rPr>
          <w:rFonts w:ascii="Times New Roman" w:hAnsi="Times New Roman"/>
          <w:i/>
          <w:sz w:val="20"/>
          <w:lang w:val="en-GB"/>
        </w:rPr>
        <w:t>richocorixa</w:t>
      </w:r>
      <w:proofErr w:type="spellEnd"/>
      <w:r w:rsidRPr="00BB6DC4">
        <w:rPr>
          <w:rFonts w:ascii="Times New Roman" w:hAnsi="Times New Roman"/>
          <w:i/>
          <w:sz w:val="20"/>
          <w:lang w:val="en-GB"/>
        </w:rPr>
        <w:t xml:space="preserve"> </w:t>
      </w:r>
      <w:r w:rsidRPr="00BB6DC4">
        <w:rPr>
          <w:rFonts w:ascii="Times New Roman" w:hAnsi="Times New Roman"/>
          <w:sz w:val="20"/>
          <w:lang w:val="en-GB"/>
        </w:rPr>
        <w:t xml:space="preserve">by </w:t>
      </w:r>
      <w:proofErr w:type="spellStart"/>
      <w:r w:rsidRPr="00BB6DC4">
        <w:rPr>
          <w:rFonts w:ascii="Times New Roman" w:hAnsi="Times New Roman"/>
          <w:sz w:val="20"/>
          <w:lang w:val="en-GB"/>
        </w:rPr>
        <w:t>Odonata</w:t>
      </w:r>
      <w:proofErr w:type="spellEnd"/>
      <w:r w:rsidRPr="00BB6DC4">
        <w:rPr>
          <w:rFonts w:ascii="Times New Roman" w:hAnsi="Times New Roman"/>
          <w:sz w:val="20"/>
          <w:lang w:val="en-GB"/>
        </w:rPr>
        <w:t xml:space="preserve"> larvae was higher. </w:t>
      </w:r>
      <w:proofErr w:type="spellStart"/>
      <w:r w:rsidRPr="00BB6DC4">
        <w:rPr>
          <w:rFonts w:ascii="Times New Roman" w:hAnsi="Times New Roman"/>
          <w:sz w:val="20"/>
          <w:lang w:val="en-GB"/>
        </w:rPr>
        <w:t>Odonata</w:t>
      </w:r>
      <w:proofErr w:type="spellEnd"/>
      <w:r w:rsidRPr="00BB6DC4">
        <w:rPr>
          <w:rFonts w:ascii="Times New Roman" w:hAnsi="Times New Roman"/>
          <w:sz w:val="20"/>
          <w:lang w:val="en-GB"/>
        </w:rPr>
        <w:t xml:space="preserve"> larvae were size</w:t>
      </w:r>
      <w:r w:rsidR="00542043">
        <w:rPr>
          <w:rFonts w:ascii="Times New Roman" w:hAnsi="Times New Roman"/>
          <w:sz w:val="20"/>
          <w:lang w:val="en-GB"/>
        </w:rPr>
        <w:t>-</w:t>
      </w:r>
      <w:r w:rsidRPr="00BB6DC4">
        <w:rPr>
          <w:rFonts w:ascii="Times New Roman" w:hAnsi="Times New Roman"/>
          <w:sz w:val="20"/>
          <w:lang w:val="en-GB"/>
        </w:rPr>
        <w:t xml:space="preserve">limited predators and the proportion of </w:t>
      </w:r>
      <w:proofErr w:type="spellStart"/>
      <w:r w:rsidRPr="00BB6DC4">
        <w:rPr>
          <w:rFonts w:ascii="Times New Roman" w:hAnsi="Times New Roman"/>
          <w:sz w:val="20"/>
          <w:lang w:val="en-GB"/>
        </w:rPr>
        <w:t>corixids</w:t>
      </w:r>
      <w:proofErr w:type="spellEnd"/>
      <w:r w:rsidRPr="00BB6DC4">
        <w:rPr>
          <w:rFonts w:ascii="Times New Roman" w:hAnsi="Times New Roman"/>
          <w:sz w:val="20"/>
          <w:lang w:val="en-GB"/>
        </w:rPr>
        <w:t xml:space="preserve"> ingested was positively correlated with mask length. Since </w:t>
      </w:r>
      <w:proofErr w:type="spellStart"/>
      <w:r w:rsidRPr="00BB6DC4">
        <w:rPr>
          <w:rFonts w:ascii="Times New Roman" w:hAnsi="Times New Roman"/>
          <w:i/>
          <w:sz w:val="20"/>
          <w:lang w:val="en-GB"/>
        </w:rPr>
        <w:t>T</w:t>
      </w:r>
      <w:r w:rsidR="001B3C03">
        <w:rPr>
          <w:rFonts w:ascii="Times New Roman" w:hAnsi="Times New Roman"/>
          <w:i/>
          <w:sz w:val="20"/>
          <w:lang w:val="en-GB"/>
        </w:rPr>
        <w:t>richocorixa</w:t>
      </w:r>
      <w:proofErr w:type="spellEnd"/>
      <w:r w:rsidRPr="00BB6DC4">
        <w:rPr>
          <w:rFonts w:ascii="Times New Roman" w:hAnsi="Times New Roman"/>
          <w:sz w:val="20"/>
          <w:lang w:val="en-GB"/>
        </w:rPr>
        <w:t xml:space="preserve"> is smaller than its native competitors, </w:t>
      </w:r>
      <w:r w:rsidR="00542043">
        <w:rPr>
          <w:rFonts w:ascii="Times New Roman" w:hAnsi="Times New Roman"/>
          <w:sz w:val="20"/>
          <w:lang w:val="en-GB"/>
        </w:rPr>
        <w:t>this</w:t>
      </w:r>
      <w:r w:rsidR="00542043" w:rsidRPr="00BB6DC4">
        <w:rPr>
          <w:rFonts w:ascii="Times New Roman" w:hAnsi="Times New Roman"/>
          <w:sz w:val="20"/>
          <w:lang w:val="en-GB"/>
        </w:rPr>
        <w:t xml:space="preserve"> </w:t>
      </w:r>
      <w:r w:rsidR="007005A7">
        <w:rPr>
          <w:rFonts w:ascii="Times New Roman" w:hAnsi="Times New Roman"/>
          <w:sz w:val="20"/>
          <w:lang w:val="en-GB"/>
        </w:rPr>
        <w:t xml:space="preserve">may explain their higher susceptibility to predation by </w:t>
      </w:r>
      <w:proofErr w:type="spellStart"/>
      <w:r w:rsidR="007005A7">
        <w:rPr>
          <w:rFonts w:ascii="Times New Roman" w:hAnsi="Times New Roman"/>
          <w:sz w:val="20"/>
          <w:lang w:val="en-GB"/>
        </w:rPr>
        <w:t>Odonata</w:t>
      </w:r>
      <w:proofErr w:type="spellEnd"/>
      <w:r w:rsidR="00BF1851">
        <w:rPr>
          <w:rFonts w:ascii="Times New Roman" w:hAnsi="Times New Roman"/>
          <w:sz w:val="20"/>
          <w:lang w:val="en-GB"/>
        </w:rPr>
        <w:t>. T</w:t>
      </w:r>
      <w:r w:rsidR="007005A7">
        <w:rPr>
          <w:rFonts w:ascii="Times New Roman" w:hAnsi="Times New Roman"/>
          <w:sz w:val="20"/>
          <w:lang w:val="en-GB"/>
        </w:rPr>
        <w:t xml:space="preserve">his </w:t>
      </w:r>
      <w:r w:rsidRPr="00BB6DC4">
        <w:rPr>
          <w:rFonts w:ascii="Times New Roman" w:hAnsi="Times New Roman"/>
          <w:sz w:val="20"/>
          <w:lang w:val="en-GB"/>
        </w:rPr>
        <w:t xml:space="preserve">may </w:t>
      </w:r>
      <w:r w:rsidR="00370BE9">
        <w:rPr>
          <w:rFonts w:ascii="Times New Roman" w:hAnsi="Times New Roman"/>
          <w:sz w:val="20"/>
          <w:lang w:val="en-GB"/>
        </w:rPr>
        <w:t xml:space="preserve">be </w:t>
      </w:r>
      <w:r w:rsidR="00FE5144">
        <w:rPr>
          <w:rFonts w:ascii="Times New Roman" w:hAnsi="Times New Roman"/>
          <w:sz w:val="20"/>
          <w:lang w:val="en-GB"/>
        </w:rPr>
        <w:t xml:space="preserve">one of </w:t>
      </w:r>
      <w:r w:rsidR="00836987">
        <w:rPr>
          <w:rFonts w:ascii="Times New Roman" w:hAnsi="Times New Roman"/>
          <w:sz w:val="20"/>
          <w:lang w:val="en-GB"/>
        </w:rPr>
        <w:t>various</w:t>
      </w:r>
      <w:r w:rsidR="00FE5144">
        <w:rPr>
          <w:rFonts w:ascii="Times New Roman" w:hAnsi="Times New Roman"/>
          <w:sz w:val="20"/>
          <w:lang w:val="en-GB"/>
        </w:rPr>
        <w:t xml:space="preserve"> factors explaining</w:t>
      </w:r>
      <w:r w:rsidR="00FE5144" w:rsidRPr="00BB6DC4">
        <w:rPr>
          <w:rFonts w:ascii="Times New Roman" w:hAnsi="Times New Roman"/>
          <w:sz w:val="20"/>
          <w:lang w:val="en-GB"/>
        </w:rPr>
        <w:t xml:space="preserve"> why</w:t>
      </w:r>
      <w:r w:rsidRPr="00BB6DC4">
        <w:rPr>
          <w:rFonts w:ascii="Times New Roman" w:hAnsi="Times New Roman"/>
          <w:sz w:val="20"/>
          <w:lang w:val="en-GB"/>
        </w:rPr>
        <w:t xml:space="preserve"> </w:t>
      </w:r>
      <w:proofErr w:type="spellStart"/>
      <w:r w:rsidR="00BF1851" w:rsidRPr="00BB6DC4">
        <w:rPr>
          <w:rFonts w:ascii="Times New Roman" w:hAnsi="Times New Roman"/>
          <w:i/>
          <w:sz w:val="20"/>
          <w:lang w:val="en-GB"/>
        </w:rPr>
        <w:t>T</w:t>
      </w:r>
      <w:r w:rsidR="00BF1851">
        <w:rPr>
          <w:rFonts w:ascii="Times New Roman" w:hAnsi="Times New Roman"/>
          <w:i/>
          <w:sz w:val="20"/>
          <w:lang w:val="en-GB"/>
        </w:rPr>
        <w:t>richocorixa</w:t>
      </w:r>
      <w:proofErr w:type="spellEnd"/>
      <w:r w:rsidR="00BF1851" w:rsidRPr="00BB6DC4">
        <w:rPr>
          <w:rFonts w:ascii="Times New Roman" w:hAnsi="Times New Roman"/>
          <w:sz w:val="20"/>
          <w:lang w:val="en-GB"/>
        </w:rPr>
        <w:t xml:space="preserve"> </w:t>
      </w:r>
      <w:r w:rsidRPr="00BB6DC4">
        <w:rPr>
          <w:rFonts w:ascii="Times New Roman" w:hAnsi="Times New Roman"/>
          <w:sz w:val="20"/>
          <w:lang w:val="en-GB"/>
        </w:rPr>
        <w:t>is particularly dominant in saline habitats</w:t>
      </w:r>
      <w:r w:rsidR="00C52BE1" w:rsidRPr="00C52BE1">
        <w:rPr>
          <w:rFonts w:ascii="Times New Roman" w:hAnsi="Times New Roman"/>
          <w:sz w:val="20"/>
          <w:lang w:val="en-GB"/>
        </w:rPr>
        <w:t xml:space="preserve"> </w:t>
      </w:r>
      <w:r w:rsidR="00C52BE1" w:rsidRPr="00BB6DC4">
        <w:rPr>
          <w:rFonts w:ascii="Times New Roman" w:hAnsi="Times New Roman"/>
          <w:sz w:val="20"/>
          <w:lang w:val="en-GB"/>
        </w:rPr>
        <w:t xml:space="preserve">where </w:t>
      </w:r>
      <w:proofErr w:type="spellStart"/>
      <w:r w:rsidR="00C52BE1" w:rsidRPr="00BB6DC4">
        <w:rPr>
          <w:rFonts w:ascii="Times New Roman" w:hAnsi="Times New Roman"/>
          <w:sz w:val="20"/>
          <w:lang w:val="en-GB"/>
        </w:rPr>
        <w:t>Odonata</w:t>
      </w:r>
      <w:proofErr w:type="spellEnd"/>
      <w:r w:rsidR="00C52BE1" w:rsidRPr="00BB6DC4">
        <w:rPr>
          <w:rFonts w:ascii="Times New Roman" w:hAnsi="Times New Roman"/>
          <w:sz w:val="20"/>
          <w:lang w:val="en-GB"/>
        </w:rPr>
        <w:t xml:space="preserve"> are rare</w:t>
      </w:r>
      <w:r w:rsidR="00C52BE1">
        <w:rPr>
          <w:rFonts w:ascii="Times New Roman" w:hAnsi="Times New Roman"/>
          <w:sz w:val="20"/>
          <w:lang w:val="en-GB"/>
        </w:rPr>
        <w:t>,</w:t>
      </w:r>
      <w:r w:rsidR="00C52BE1" w:rsidRPr="00C52BE1">
        <w:rPr>
          <w:rFonts w:ascii="Times New Roman" w:hAnsi="Times New Roman"/>
          <w:sz w:val="20"/>
          <w:lang w:val="en-GB"/>
        </w:rPr>
        <w:t xml:space="preserve"> </w:t>
      </w:r>
      <w:r w:rsidR="00AB3A8A">
        <w:rPr>
          <w:rFonts w:ascii="Times New Roman" w:hAnsi="Times New Roman"/>
          <w:sz w:val="20"/>
          <w:lang w:val="en-GB"/>
        </w:rPr>
        <w:t>while</w:t>
      </w:r>
      <w:r w:rsidR="001F71B6" w:rsidRPr="00BB6DC4">
        <w:rPr>
          <w:rFonts w:ascii="Times New Roman" w:hAnsi="Times New Roman"/>
          <w:sz w:val="20"/>
          <w:lang w:val="en-GB"/>
        </w:rPr>
        <w:t xml:space="preserve"> </w:t>
      </w:r>
      <w:r w:rsidR="00C52BE1" w:rsidRPr="00BB6DC4">
        <w:rPr>
          <w:rFonts w:ascii="Times New Roman" w:hAnsi="Times New Roman"/>
          <w:sz w:val="20"/>
          <w:lang w:val="en-GB"/>
        </w:rPr>
        <w:t xml:space="preserve">it is still </w:t>
      </w:r>
      <w:r w:rsidR="001F71B6">
        <w:rPr>
          <w:rFonts w:ascii="Times New Roman" w:hAnsi="Times New Roman"/>
          <w:sz w:val="20"/>
          <w:lang w:val="en-GB"/>
        </w:rPr>
        <w:t>sc</w:t>
      </w:r>
      <w:r w:rsidR="00C52BE1" w:rsidRPr="00BB6DC4">
        <w:rPr>
          <w:rFonts w:ascii="Times New Roman" w:hAnsi="Times New Roman"/>
          <w:sz w:val="20"/>
          <w:lang w:val="en-GB"/>
        </w:rPr>
        <w:t>ar</w:t>
      </w:r>
      <w:r w:rsidR="001F71B6">
        <w:rPr>
          <w:rFonts w:ascii="Times New Roman" w:hAnsi="Times New Roman"/>
          <w:sz w:val="20"/>
          <w:lang w:val="en-GB"/>
        </w:rPr>
        <w:t>c</w:t>
      </w:r>
      <w:r w:rsidR="00C52BE1" w:rsidRPr="00BB6DC4">
        <w:rPr>
          <w:rFonts w:ascii="Times New Roman" w:hAnsi="Times New Roman"/>
          <w:sz w:val="20"/>
          <w:lang w:val="en-GB"/>
        </w:rPr>
        <w:t>e in fresh</w:t>
      </w:r>
      <w:r w:rsidR="00542043">
        <w:rPr>
          <w:rFonts w:ascii="Times New Roman" w:hAnsi="Times New Roman"/>
          <w:sz w:val="20"/>
          <w:lang w:val="en-GB"/>
        </w:rPr>
        <w:t xml:space="preserve"> </w:t>
      </w:r>
      <w:r w:rsidR="00C52BE1" w:rsidRPr="00BB6DC4">
        <w:rPr>
          <w:rFonts w:ascii="Times New Roman" w:hAnsi="Times New Roman"/>
          <w:sz w:val="20"/>
          <w:lang w:val="en-GB"/>
        </w:rPr>
        <w:t>water</w:t>
      </w:r>
      <w:r w:rsidR="00542043">
        <w:rPr>
          <w:rFonts w:ascii="Times New Roman" w:hAnsi="Times New Roman"/>
          <w:sz w:val="20"/>
          <w:lang w:val="en-GB"/>
        </w:rPr>
        <w:t>s</w:t>
      </w:r>
      <w:r w:rsidRPr="00BB6DC4">
        <w:rPr>
          <w:rFonts w:ascii="Times New Roman" w:hAnsi="Times New Roman"/>
          <w:sz w:val="20"/>
          <w:lang w:val="en-GB"/>
        </w:rPr>
        <w:t xml:space="preserve">. </w:t>
      </w:r>
    </w:p>
    <w:p w14:paraId="679CBB17" w14:textId="77777777" w:rsidR="00761293" w:rsidRPr="003453E6" w:rsidDel="00BE3CDC" w:rsidRDefault="00761293" w:rsidP="002E6C4C">
      <w:pPr>
        <w:spacing w:after="0" w:line="480" w:lineRule="auto"/>
        <w:jc w:val="both"/>
        <w:rPr>
          <w:rFonts w:ascii="Times New Roman" w:hAnsi="Times New Roman"/>
          <w:sz w:val="20"/>
          <w:lang w:val="en-GB"/>
        </w:rPr>
      </w:pPr>
    </w:p>
    <w:p w14:paraId="02C24D42" w14:textId="77777777" w:rsidR="00761293" w:rsidRPr="003453E6" w:rsidRDefault="00BB6DC4" w:rsidP="00761293">
      <w:pPr>
        <w:spacing w:line="480" w:lineRule="auto"/>
        <w:jc w:val="both"/>
        <w:rPr>
          <w:rFonts w:ascii="Times New Roman" w:hAnsi="Times New Roman"/>
          <w:b/>
          <w:sz w:val="20"/>
          <w:lang w:val="en-GB"/>
        </w:rPr>
      </w:pPr>
      <w:r w:rsidRPr="00BB6DC4">
        <w:rPr>
          <w:rFonts w:ascii="Times New Roman" w:hAnsi="Times New Roman"/>
          <w:bCs/>
          <w:sz w:val="20"/>
          <w:lang w:val="en-GB"/>
        </w:rPr>
        <w:t xml:space="preserve">Key words: </w:t>
      </w:r>
      <w:proofErr w:type="spellStart"/>
      <w:r w:rsidRPr="00BB6DC4">
        <w:rPr>
          <w:rFonts w:ascii="Times New Roman" w:hAnsi="Times New Roman"/>
          <w:bCs/>
          <w:sz w:val="20"/>
          <w:lang w:val="en-GB"/>
        </w:rPr>
        <w:t>Corixidae</w:t>
      </w:r>
      <w:proofErr w:type="spellEnd"/>
      <w:r w:rsidRPr="00BB6DC4">
        <w:rPr>
          <w:rFonts w:ascii="Times New Roman" w:hAnsi="Times New Roman"/>
          <w:bCs/>
          <w:sz w:val="20"/>
          <w:lang w:val="en-GB"/>
        </w:rPr>
        <w:t xml:space="preserve">, </w:t>
      </w:r>
      <w:proofErr w:type="spellStart"/>
      <w:r w:rsidRPr="00BB6DC4">
        <w:rPr>
          <w:rFonts w:ascii="Times New Roman" w:hAnsi="Times New Roman"/>
          <w:bCs/>
          <w:i/>
          <w:sz w:val="20"/>
          <w:lang w:val="en-GB"/>
        </w:rPr>
        <w:t>Trichocorixa</w:t>
      </w:r>
      <w:proofErr w:type="spellEnd"/>
      <w:r w:rsidRPr="00BB6DC4">
        <w:rPr>
          <w:rFonts w:ascii="Times New Roman" w:hAnsi="Times New Roman"/>
          <w:bCs/>
          <w:sz w:val="20"/>
          <w:lang w:val="en-GB"/>
        </w:rPr>
        <w:t xml:space="preserve">, </w:t>
      </w:r>
      <w:proofErr w:type="spellStart"/>
      <w:r w:rsidRPr="00BB6DC4">
        <w:rPr>
          <w:rFonts w:ascii="Times New Roman" w:hAnsi="Times New Roman"/>
          <w:bCs/>
          <w:i/>
          <w:sz w:val="20"/>
          <w:lang w:val="en-GB"/>
        </w:rPr>
        <w:t>Sigara</w:t>
      </w:r>
      <w:proofErr w:type="spellEnd"/>
      <w:r w:rsidRPr="00BB6DC4">
        <w:rPr>
          <w:rFonts w:ascii="Times New Roman" w:hAnsi="Times New Roman"/>
          <w:bCs/>
          <w:i/>
          <w:sz w:val="20"/>
          <w:lang w:val="en-GB"/>
        </w:rPr>
        <w:t>,</w:t>
      </w:r>
      <w:r w:rsidR="007F101E">
        <w:rPr>
          <w:rFonts w:ascii="Times New Roman" w:hAnsi="Times New Roman"/>
          <w:bCs/>
          <w:sz w:val="20"/>
          <w:lang w:val="en-GB"/>
        </w:rPr>
        <w:t xml:space="preserve"> </w:t>
      </w:r>
      <w:r w:rsidRPr="00BB6DC4">
        <w:rPr>
          <w:rFonts w:ascii="Times New Roman" w:hAnsi="Times New Roman"/>
          <w:bCs/>
          <w:sz w:val="20"/>
          <w:lang w:val="en-GB"/>
        </w:rPr>
        <w:t>Invasive species, Predation</w:t>
      </w:r>
      <w:r w:rsidR="008C5300" w:rsidRPr="008C5300">
        <w:rPr>
          <w:rFonts w:ascii="Times New Roman" w:hAnsi="Times New Roman"/>
          <w:bCs/>
          <w:sz w:val="20"/>
          <w:lang w:val="en-GB"/>
        </w:rPr>
        <w:t>,</w:t>
      </w:r>
      <w:r w:rsidRPr="00BB6DC4">
        <w:rPr>
          <w:rFonts w:ascii="Times New Roman" w:hAnsi="Times New Roman"/>
          <w:bCs/>
          <w:sz w:val="20"/>
          <w:lang w:val="en-GB"/>
        </w:rPr>
        <w:t xml:space="preserve"> </w:t>
      </w:r>
      <w:proofErr w:type="spellStart"/>
      <w:r w:rsidRPr="00BB6DC4">
        <w:rPr>
          <w:rFonts w:ascii="Times New Roman" w:hAnsi="Times New Roman"/>
          <w:sz w:val="20"/>
          <w:lang w:val="en-GB"/>
        </w:rPr>
        <w:t>Doñana</w:t>
      </w:r>
      <w:proofErr w:type="spellEnd"/>
    </w:p>
    <w:p w14:paraId="731A7FAA" w14:textId="77777777" w:rsidR="002C7DCE" w:rsidRPr="005A77C3" w:rsidRDefault="003453E6" w:rsidP="000715BC">
      <w:pPr>
        <w:pStyle w:val="Ttulo2"/>
        <w:spacing w:line="480" w:lineRule="auto"/>
        <w:jc w:val="both"/>
        <w:rPr>
          <w:rFonts w:ascii="Times New Roman" w:hAnsi="Times New Roman"/>
          <w:color w:val="auto"/>
          <w:sz w:val="28"/>
          <w:szCs w:val="24"/>
          <w:lang w:val="en-GB"/>
        </w:rPr>
      </w:pPr>
      <w:r>
        <w:rPr>
          <w:rFonts w:ascii="Times New Roman" w:hAnsi="Times New Roman"/>
          <w:b w:val="0"/>
          <w:sz w:val="20"/>
          <w:lang w:val="en-GB"/>
        </w:rPr>
        <w:br w:type="page"/>
      </w:r>
      <w:r w:rsidR="001A2FD0" w:rsidRPr="005A77C3">
        <w:rPr>
          <w:rFonts w:ascii="Times New Roman" w:hAnsi="Times New Roman"/>
          <w:color w:val="auto"/>
          <w:sz w:val="28"/>
          <w:szCs w:val="24"/>
          <w:lang w:val="en-GB"/>
        </w:rPr>
        <w:lastRenderedPageBreak/>
        <w:t>Introduction</w:t>
      </w:r>
    </w:p>
    <w:p w14:paraId="5AA0A0C8" w14:textId="77777777" w:rsidR="001A2FD0" w:rsidRPr="003453E6" w:rsidRDefault="001A2FD0" w:rsidP="005A77C3">
      <w:pPr>
        <w:spacing w:after="0" w:line="480" w:lineRule="auto"/>
        <w:ind w:firstLine="284"/>
        <w:jc w:val="both"/>
        <w:rPr>
          <w:rFonts w:ascii="Times New Roman" w:hAnsi="Times New Roman"/>
          <w:sz w:val="20"/>
          <w:lang w:val="en-GB" w:eastAsia="en-US"/>
        </w:rPr>
      </w:pPr>
      <w:r w:rsidRPr="003453E6">
        <w:rPr>
          <w:rFonts w:ascii="Times New Roman" w:hAnsi="Times New Roman"/>
          <w:sz w:val="20"/>
          <w:lang w:val="en-GB" w:eastAsia="en-US"/>
        </w:rPr>
        <w:t xml:space="preserve">Freshwater habitats have been subjected to massive species introductions from multiple sources </w:t>
      </w:r>
      <w:r w:rsidR="00AE3E3C" w:rsidRPr="003453E6">
        <w:rPr>
          <w:rFonts w:ascii="Times New Roman" w:hAnsi="Times New Roman"/>
          <w:sz w:val="20"/>
          <w:lang w:val="en-GB" w:eastAsia="en-US"/>
        </w:rPr>
        <w:t>for</w:t>
      </w:r>
      <w:r w:rsidRPr="003453E6">
        <w:rPr>
          <w:rFonts w:ascii="Times New Roman" w:hAnsi="Times New Roman"/>
          <w:sz w:val="20"/>
          <w:lang w:val="en-GB" w:eastAsia="en-US"/>
        </w:rPr>
        <w:t xml:space="preserve"> decades </w:t>
      </w:r>
      <w:r w:rsidR="007C1EA9" w:rsidRPr="008C5300">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"DOI" : "10.1007/s10530-007-9142-9", "ISSN" : "1387-3547", "author" : [ { "dropping-particle" : "", "family" : "Gherardi", "given" : "Francesca", "non-dropping-particle" : "", "parse-names" : false, "suffix" : "" }, { "dropping-particle" : "", "family" : "Bertolino", "given" : "Sandro", "non-dropping-particle" : "", "parse-names" : false, "suffix" : "" }, { "dropping-particle" : "", "family" : "Bodon", "given" : "Marco", "non-dropping-particle" : "", "parse-names" : false, "suffix" : "" }, { "dropping-particle" : "", "family" : "Casellato", "given" : "Sandra", "non-dropping-particle" : "", "parse-names" : false, "suffix" : "" }, { "dropping-particle" : "", "family" : "Cianfanelli", "given" : "Simone", "non-dropping-particle" : "", "parse-names" : false, "suffix" : "" }, { "dropping-particle" : "", "family" : "Ferraguti", "given" : "Marco", "non-dropping-particle" : "", "parse-names" : false, "suffix" : "" }, { "dropping-particle" : "", "family" : "Lori", "given" : "Elisabetta", "non-dropping-particle" : "", "parse-names" : false, "suffix" : "" }, { "dropping-particle" : "", "family" : "Mura", "given" : "Graziella", "non-dropping-particle" : "", "parse-names" : false, "suffix" : "" }, { "dropping-particle" : "", "family" : "Nocita", "given" : "Annamaria", "non-dropping-particle" : "", "parse-names" : false, "suffix" : "" }, { "dropping-particle" : "", "family" : "Riccardi", "given" : "Nicoletta", "non-dropping-particle" : "", "parse-names" : false, "suffix" : "" }, { "dropping-particle" : "", "family" : "Rossetti", "given" : "Giampaolo", "non-dropping-particle" : "", "parse-names" : false, "suffix" : "" }, { "dropping-particle" : "", "family" : "Rota", "given" : "Emilia", "non-dropping-particle" : "", "parse-names" : false, "suffix" : "" }, { "dropping-particle" : "", "family" : "Scalera", "given" : "Riccardo", "non-dropping-particle" : "", "parse-names" : false, "suffix" : "" }, { "dropping-particle" : "", "family" : "Zerunian", "given" : "Sergio", "non-dropping-particle" : "", "parse-names" : false, "suffix" : "" }, { "dropping-particle" : "", "family" : "Tricarico", "given" : "Elena", "non-dropping-particle" : "", "parse-names" : false, "suffix" : "" } ], "container-title" : "Biological Invasions", "id" : "ITEM-1", "issued" : { "date-parts" : [ [ "2008", "8", "15" ] ] }, "page" : "435-454", "title" : "Animal xenodiversity in Italian inland waters: distribution, modes of arrival, and pathways", "type" : "article-journal", "volume" : "10" }, "uris" : [ "http://www.mendeley.com/documents/?uuid=9338bb5c-b0c2-420b-9bea-cd3ff6a6786a" ] } ], "mendeley" : { "previouslyFormattedCitation" : "(Gherardi et al., 2008)" }, "properties" : { "noteIndex" : 0 }, "schema" : "https://github.com/citation-style-language/schema/raw/master/csl-citation.json" }</w:instrText>
      </w:r>
      <w:r w:rsidR="007C1EA9" w:rsidRPr="008C5300">
        <w:rPr>
          <w:rFonts w:ascii="Times New Roman" w:hAnsi="Times New Roman"/>
          <w:sz w:val="20"/>
          <w:lang w:val="en-GB" w:eastAsia="en-US"/>
        </w:rPr>
        <w:fldChar w:fldCharType="separate"/>
      </w:r>
      <w:r w:rsidR="00B85E88">
        <w:rPr>
          <w:rFonts w:ascii="Times New Roman" w:hAnsi="Times New Roman"/>
          <w:noProof/>
          <w:sz w:val="20"/>
          <w:lang w:val="en-GB" w:eastAsia="en-US"/>
        </w:rPr>
        <w:t>(Gherardi et al., 2008)</w:t>
      </w:r>
      <w:r w:rsidR="007C1EA9" w:rsidRPr="008C5300">
        <w:rPr>
          <w:rFonts w:ascii="Times New Roman" w:hAnsi="Times New Roman"/>
          <w:sz w:val="20"/>
          <w:lang w:val="en-GB" w:eastAsia="en-US"/>
        </w:rPr>
        <w:fldChar w:fldCharType="end"/>
      </w:r>
      <w:r w:rsidR="00B85E88">
        <w:rPr>
          <w:rFonts w:ascii="Times New Roman" w:hAnsi="Times New Roman"/>
          <w:sz w:val="20"/>
          <w:lang w:val="en-GB" w:eastAsia="en-US"/>
        </w:rPr>
        <w:t>.</w:t>
      </w:r>
      <w:r w:rsidR="00625D5D" w:rsidRPr="003453E6">
        <w:rPr>
          <w:rFonts w:ascii="Times New Roman" w:hAnsi="Times New Roman"/>
          <w:sz w:val="20"/>
          <w:lang w:val="en-GB" w:eastAsia="en-US"/>
        </w:rPr>
        <w:t xml:space="preserve"> A</w:t>
      </w:r>
      <w:r w:rsidRPr="003453E6">
        <w:rPr>
          <w:rFonts w:ascii="Times New Roman" w:hAnsi="Times New Roman"/>
          <w:sz w:val="20"/>
          <w:lang w:val="en-GB" w:eastAsia="en-US"/>
        </w:rPr>
        <w:t xml:space="preserve">s </w:t>
      </w:r>
      <w:r w:rsidR="00625D5D" w:rsidRPr="003453E6">
        <w:rPr>
          <w:rFonts w:ascii="Times New Roman" w:hAnsi="Times New Roman"/>
          <w:sz w:val="20"/>
          <w:lang w:val="en-GB" w:eastAsia="en-US"/>
        </w:rPr>
        <w:t xml:space="preserve">a </w:t>
      </w:r>
      <w:r w:rsidRPr="003453E6">
        <w:rPr>
          <w:rFonts w:ascii="Times New Roman" w:hAnsi="Times New Roman"/>
          <w:sz w:val="20"/>
          <w:lang w:val="en-GB" w:eastAsia="en-US"/>
        </w:rPr>
        <w:t>consequence</w:t>
      </w:r>
      <w:r w:rsidR="00625D5D" w:rsidRPr="003453E6">
        <w:rPr>
          <w:rFonts w:ascii="Times New Roman" w:hAnsi="Times New Roman"/>
          <w:sz w:val="20"/>
          <w:lang w:val="en-GB" w:eastAsia="en-US"/>
        </w:rPr>
        <w:t>,</w:t>
      </w:r>
      <w:r w:rsidRPr="003453E6">
        <w:rPr>
          <w:rFonts w:ascii="Times New Roman" w:hAnsi="Times New Roman"/>
          <w:sz w:val="20"/>
          <w:lang w:val="en-GB" w:eastAsia="en-US"/>
        </w:rPr>
        <w:t xml:space="preserve"> in many of these systems</w:t>
      </w:r>
      <w:r w:rsidR="00625D5D" w:rsidRPr="003453E6">
        <w:rPr>
          <w:rFonts w:ascii="Times New Roman" w:hAnsi="Times New Roman"/>
          <w:sz w:val="20"/>
          <w:lang w:val="en-GB" w:eastAsia="en-US"/>
        </w:rPr>
        <w:t>,</w:t>
      </w:r>
      <w:r w:rsidRPr="003453E6">
        <w:rPr>
          <w:rFonts w:ascii="Times New Roman" w:hAnsi="Times New Roman"/>
          <w:sz w:val="20"/>
          <w:lang w:val="en-GB" w:eastAsia="en-US"/>
        </w:rPr>
        <w:t xml:space="preserve"> alien organisms are now a significant part of the</w:t>
      </w:r>
      <w:r w:rsidR="007F0227" w:rsidRPr="003453E6">
        <w:rPr>
          <w:rFonts w:ascii="Times New Roman" w:hAnsi="Times New Roman"/>
          <w:sz w:val="20"/>
          <w:lang w:val="en-GB" w:eastAsia="en-US"/>
        </w:rPr>
        <w:t>ir</w:t>
      </w:r>
      <w:r w:rsidRPr="003453E6">
        <w:rPr>
          <w:rFonts w:ascii="Times New Roman" w:hAnsi="Times New Roman"/>
          <w:sz w:val="20"/>
          <w:lang w:val="en-GB" w:eastAsia="en-US"/>
        </w:rPr>
        <w:t xml:space="preserve"> biota </w:t>
      </w:r>
      <w:r w:rsidR="007C1EA9" w:rsidRPr="003453E6">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"author" : [ { "dropping-particle" : "", "family" : "Cohen", "given" : "Andy N", "non-dropping-particle" : "", "parse-names" : false, "suffix" : "" } ], "container-title" : "Establishment of Human dispersed organism", "id" : "ITEM-1", "issued" : { "date-parts" : [ [ "2002" ] ] }, "page" : "374-394", "title" : "Success factors in the establishment of human-dispersed organisms", "type" : "chapter" }, "uris" : [ "http://www.mendeley.com/documents/?uuid=5bdf64ed-5e41-4d29-ba26-4f5f6e53c651" ] } ], "mendeley" : { "previouslyFormattedCitation" : "(Cohen, 2002)" }, "properties" : { "noteIndex" : 0 }, "schema" : "https://github.com/citation-style-language/schema/raw/master/csl-citation.json" }</w:instrText>
      </w:r>
      <w:r w:rsidR="007C1EA9" w:rsidRPr="003453E6">
        <w:rPr>
          <w:rFonts w:ascii="Times New Roman" w:hAnsi="Times New Roman"/>
          <w:sz w:val="20"/>
          <w:lang w:val="en-GB" w:eastAsia="en-US"/>
        </w:rPr>
        <w:fldChar w:fldCharType="separate"/>
      </w:r>
      <w:r w:rsidR="00B85E88">
        <w:rPr>
          <w:rFonts w:ascii="Times New Roman" w:hAnsi="Times New Roman"/>
          <w:noProof/>
          <w:sz w:val="20"/>
          <w:lang w:val="en-GB" w:eastAsia="en-US"/>
        </w:rPr>
        <w:t>(Cohen,</w:t>
      </w:r>
      <w:r w:rsidRPr="003453E6">
        <w:rPr>
          <w:rFonts w:ascii="Times New Roman" w:hAnsi="Times New Roman"/>
          <w:noProof/>
          <w:sz w:val="20"/>
          <w:lang w:val="en-GB" w:eastAsia="en-US"/>
        </w:rPr>
        <w:t xml:space="preserve"> 2002)</w:t>
      </w:r>
      <w:r w:rsidR="007C1EA9" w:rsidRPr="003453E6">
        <w:rPr>
          <w:rFonts w:ascii="Times New Roman" w:hAnsi="Times New Roman"/>
          <w:sz w:val="20"/>
          <w:lang w:val="en-GB" w:eastAsia="en-US"/>
        </w:rPr>
        <w:fldChar w:fldCharType="end"/>
      </w:r>
      <w:r w:rsidRPr="003453E6">
        <w:rPr>
          <w:rFonts w:ascii="Times New Roman" w:hAnsi="Times New Roman"/>
          <w:sz w:val="20"/>
          <w:lang w:val="en-GB" w:eastAsia="en-US"/>
        </w:rPr>
        <w:t xml:space="preserve">. Iberian inland waters, for example, host </w:t>
      </w:r>
      <w:proofErr w:type="spellStart"/>
      <w:r w:rsidRPr="003453E6">
        <w:rPr>
          <w:rFonts w:ascii="Times New Roman" w:hAnsi="Times New Roman"/>
          <w:i/>
          <w:sz w:val="20"/>
          <w:lang w:val="en-GB"/>
        </w:rPr>
        <w:t>ca</w:t>
      </w:r>
      <w:proofErr w:type="spellEnd"/>
      <w:r w:rsidRPr="003453E6">
        <w:rPr>
          <w:rFonts w:ascii="Times New Roman" w:hAnsi="Times New Roman"/>
          <w:sz w:val="20"/>
          <w:lang w:val="en-GB"/>
        </w:rPr>
        <w:t xml:space="preserve"> 73 non-indigenous freshwater species </w:t>
      </w:r>
      <w:r w:rsidR="007C1EA9" w:rsidRPr="008C5300">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"Garcia-Berthou", "given" : "E.", "non-dropping-particle" : "", "parse-names" : false, "suffix" : "" }, { "dropping-particle" : "", "family" : "Boix", "given" : "Dani", "non-dropping-particle" : "", "parse-names" : false, "suffix" : "" }, { "dropping-particle" : "", "family" : "Clavero", "given" : "Miguel", "non-dropping-particle" : "", "parse-names" : false, "suffix" : "" } ], "container-title" : "Biological invaders in inland waters: Profiles, distribution and threats", "id" : "ITEM-1", "issued" : { "date-parts" : [ [ "2007" ] ] }, "page" : "123-140", "title" : "Non-indigenous animal species naturalized in Iberian inland waters", "type" : "chapter" }, "uris" : [ "http://www.mendeley.com/documents/?uuid=ea3d04ca-8214-455d-99cc-c6fbeac40a00" ] } ], "mendeley" : { "manualFormatting" : "(Garcia-Berthou et al., 2007)", "previouslyFormattedCitation" : "(Garcia-Berthou et al., 2007)" }, "properties" : { "noteIndex" : 0 }, "schema" : "https://github.com/citation-style-language/schema/raw/master/csl-citation.json" }</w:instrText>
      </w:r>
      <w:r w:rsidR="007C1EA9" w:rsidRPr="008C5300">
        <w:rPr>
          <w:rFonts w:ascii="Times New Roman" w:hAnsi="Times New Roman"/>
          <w:sz w:val="20"/>
          <w:lang w:val="en-GB"/>
        </w:rPr>
        <w:fldChar w:fldCharType="separate"/>
      </w:r>
      <w:r w:rsidR="00B85E88">
        <w:rPr>
          <w:rFonts w:ascii="Times New Roman" w:hAnsi="Times New Roman"/>
          <w:noProof/>
          <w:sz w:val="20"/>
          <w:lang w:val="en-GB"/>
        </w:rPr>
        <w:t>(Garcia-Berthou et al., 2007)</w:t>
      </w:r>
      <w:r w:rsidR="007C1EA9" w:rsidRPr="008C5300">
        <w:rPr>
          <w:rFonts w:ascii="Times New Roman" w:hAnsi="Times New Roman"/>
          <w:sz w:val="20"/>
          <w:lang w:val="en-GB"/>
        </w:rPr>
        <w:fldChar w:fldCharType="end"/>
      </w:r>
      <w:r w:rsidR="00B85E88">
        <w:rPr>
          <w:rFonts w:ascii="Times New Roman" w:hAnsi="Times New Roman"/>
          <w:sz w:val="20"/>
          <w:lang w:val="en-GB"/>
        </w:rPr>
        <w:t>,</w:t>
      </w:r>
      <w:r w:rsidR="00B85E88">
        <w:rPr>
          <w:rFonts w:ascii="Times New Roman" w:hAnsi="Times New Roman"/>
          <w:sz w:val="20"/>
          <w:lang w:val="en-GB" w:eastAsia="en-US"/>
        </w:rPr>
        <w:t xml:space="preserve"> </w:t>
      </w:r>
      <w:r w:rsidRPr="003453E6">
        <w:rPr>
          <w:rFonts w:ascii="Times New Roman" w:hAnsi="Times New Roman"/>
          <w:sz w:val="20"/>
          <w:lang w:val="en-GB"/>
        </w:rPr>
        <w:t>belonging to a variety of taxa</w:t>
      </w:r>
      <w:r w:rsidRPr="003453E6">
        <w:rPr>
          <w:rFonts w:ascii="Times New Roman" w:hAnsi="Times New Roman"/>
          <w:sz w:val="20"/>
          <w:lang w:val="en-GB" w:eastAsia="en-US"/>
        </w:rPr>
        <w:t xml:space="preserve"> such as molluscs, crustaceans and fishes </w:t>
      </w:r>
      <w:r w:rsidR="007C1EA9" w:rsidRPr="003453E6">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"DOI" : "10.1007/s10531-010-9908-8", "ISSN" : "0960-3115", "author" : [ { "dropping-particle" : "", "family" : "Cobo", "given" : "Fernando", "non-dropping-particle" : "", "parse-names" : false, "suffix" : "" }, { "dropping-particle" : "", "family" : "Vieira-Lanero", "given" : "Rufino", "non-dropping-particle" : "", "parse-names" : false, "suffix" : "" }, { "dropping-particle" : "", "family" : "Rego", "given" : "Enrique", "non-dropping-particle" : "", "parse-names" : false, "suffix" : "" }, { "dropping-particle" : "", "family" : "Servia", "given" : "Mar\u00eda J.", "non-dropping-particle" : "", "parse-names" : false, "suffix" : "" } ], "container-title" : "Biodiversity and Conservation", "id" : "ITEM-1", "issued" : { "date-parts" : [ [ "2010", "8", "24" ] ] }, "page" : "3471-3487", "title" : "Temporal trends in non-indigenous freshwater species records during the 20th century: a case study in the Iberian Peninsula", "type" : "article-journal", "volume" : "19" }, "uris" : [ "http://www.mendeley.com/documents/?uuid=0c9e5571-c269-456e-823c-235ef3a29a47" ] } ], "mendeley" : { "manualFormatting" : "(Cobo et al., 2010)", "previouslyFormattedCitation" : "(Cobo et al., 2010)" }, "properties" : { "noteIndex" : 0 }, "schema" : "https://github.com/citation-style-language/schema/raw/master/csl-citation.json" }</w:instrText>
      </w:r>
      <w:r w:rsidR="007C1EA9" w:rsidRPr="003453E6">
        <w:rPr>
          <w:rFonts w:ascii="Times New Roman" w:hAnsi="Times New Roman"/>
          <w:sz w:val="20"/>
          <w:lang w:val="en-GB" w:eastAsia="en-US"/>
        </w:rPr>
        <w:fldChar w:fldCharType="separate"/>
      </w:r>
      <w:r w:rsidR="00B85E88">
        <w:rPr>
          <w:rFonts w:ascii="Times New Roman" w:hAnsi="Times New Roman"/>
          <w:noProof/>
          <w:sz w:val="20"/>
          <w:lang w:val="en-GB" w:eastAsia="en-US"/>
        </w:rPr>
        <w:t xml:space="preserve">(Cobo </w:t>
      </w:r>
      <w:r w:rsidRPr="003453E6">
        <w:rPr>
          <w:rFonts w:ascii="Times New Roman" w:hAnsi="Times New Roman"/>
          <w:noProof/>
          <w:sz w:val="20"/>
          <w:lang w:val="en-GB" w:eastAsia="en-US"/>
        </w:rPr>
        <w:t>et al.</w:t>
      </w:r>
      <w:r w:rsidR="00D6081B" w:rsidRPr="003453E6">
        <w:rPr>
          <w:rFonts w:ascii="Times New Roman" w:hAnsi="Times New Roman"/>
          <w:noProof/>
          <w:sz w:val="20"/>
          <w:lang w:val="en-GB" w:eastAsia="en-US"/>
        </w:rPr>
        <w:t>,</w:t>
      </w:r>
      <w:r w:rsidRPr="003453E6">
        <w:rPr>
          <w:rFonts w:ascii="Times New Roman" w:hAnsi="Times New Roman"/>
          <w:noProof/>
          <w:sz w:val="20"/>
          <w:lang w:val="en-GB" w:eastAsia="en-US"/>
        </w:rPr>
        <w:t xml:space="preserve"> 2010)</w:t>
      </w:r>
      <w:r w:rsidR="007C1EA9" w:rsidRPr="003453E6">
        <w:rPr>
          <w:rFonts w:ascii="Times New Roman" w:hAnsi="Times New Roman"/>
          <w:sz w:val="20"/>
          <w:lang w:val="en-GB" w:eastAsia="en-US"/>
        </w:rPr>
        <w:fldChar w:fldCharType="end"/>
      </w:r>
      <w:r w:rsidRPr="003453E6">
        <w:rPr>
          <w:rFonts w:ascii="Times New Roman" w:hAnsi="Times New Roman"/>
          <w:sz w:val="20"/>
          <w:lang w:val="en-GB" w:eastAsia="en-US"/>
        </w:rPr>
        <w:t xml:space="preserve">. </w:t>
      </w:r>
    </w:p>
    <w:p w14:paraId="5F450B85" w14:textId="77777777" w:rsidR="002318A0" w:rsidRPr="003453E6" w:rsidRDefault="00DD3B62" w:rsidP="000715BC">
      <w:pPr>
        <w:spacing w:after="0" w:line="480" w:lineRule="auto"/>
        <w:ind w:firstLine="284"/>
        <w:jc w:val="both"/>
        <w:rPr>
          <w:rFonts w:ascii="Times New Roman" w:hAnsi="Times New Roman"/>
          <w:sz w:val="20"/>
          <w:lang w:val="en-GB" w:eastAsia="en-US"/>
        </w:rPr>
      </w:pPr>
      <w:r w:rsidRPr="003453E6">
        <w:rPr>
          <w:rFonts w:ascii="Times New Roman" w:hAnsi="Times New Roman"/>
          <w:sz w:val="20"/>
          <w:lang w:val="en-GB" w:eastAsia="en-US"/>
        </w:rPr>
        <w:t>Although</w:t>
      </w:r>
      <w:r w:rsidR="001A2FD0" w:rsidRPr="003453E6">
        <w:rPr>
          <w:rFonts w:ascii="Times New Roman" w:hAnsi="Times New Roman"/>
          <w:sz w:val="20"/>
          <w:lang w:val="en-GB" w:eastAsia="en-US"/>
        </w:rPr>
        <w:t xml:space="preserve"> negative interactions between species have been considered </w:t>
      </w:r>
      <w:r w:rsidR="001E6012" w:rsidRPr="003453E6">
        <w:rPr>
          <w:rFonts w:ascii="Times New Roman" w:hAnsi="Times New Roman"/>
          <w:sz w:val="20"/>
          <w:lang w:val="en-GB" w:eastAsia="en-US"/>
        </w:rPr>
        <w:t xml:space="preserve">to be </w:t>
      </w:r>
      <w:r w:rsidRPr="003453E6">
        <w:rPr>
          <w:rFonts w:ascii="Times New Roman" w:hAnsi="Times New Roman"/>
          <w:sz w:val="20"/>
          <w:lang w:val="en-GB" w:eastAsia="en-US"/>
        </w:rPr>
        <w:t>among</w:t>
      </w:r>
      <w:r w:rsidR="001A2FD0" w:rsidRPr="003453E6">
        <w:rPr>
          <w:rFonts w:ascii="Times New Roman" w:hAnsi="Times New Roman"/>
          <w:sz w:val="20"/>
          <w:lang w:val="en-GB" w:eastAsia="en-US"/>
        </w:rPr>
        <w:t xml:space="preserve"> the major driver</w:t>
      </w:r>
      <w:r w:rsidRPr="003453E6">
        <w:rPr>
          <w:rFonts w:ascii="Times New Roman" w:hAnsi="Times New Roman"/>
          <w:sz w:val="20"/>
          <w:lang w:val="en-GB" w:eastAsia="en-US"/>
        </w:rPr>
        <w:t>s</w:t>
      </w:r>
      <w:r w:rsidR="001A2FD0" w:rsidRPr="003453E6">
        <w:rPr>
          <w:rFonts w:ascii="Times New Roman" w:hAnsi="Times New Roman"/>
          <w:sz w:val="20"/>
          <w:lang w:val="en-GB" w:eastAsia="en-US"/>
        </w:rPr>
        <w:t xml:space="preserve"> of biological invasion</w:t>
      </w:r>
      <w:r w:rsidR="001E6012" w:rsidRPr="003453E6">
        <w:rPr>
          <w:rFonts w:ascii="Times New Roman" w:hAnsi="Times New Roman"/>
          <w:sz w:val="20"/>
          <w:lang w:val="en-GB" w:eastAsia="en-US"/>
        </w:rPr>
        <w:t>s</w:t>
      </w:r>
      <w:r w:rsidR="001A2FD0" w:rsidRPr="003453E6">
        <w:rPr>
          <w:rFonts w:ascii="Times New Roman" w:hAnsi="Times New Roman"/>
          <w:sz w:val="20"/>
          <w:lang w:val="en-GB" w:eastAsia="en-US"/>
        </w:rPr>
        <w:t xml:space="preserve">, </w:t>
      </w:r>
      <w:r w:rsidR="00DB5EC8" w:rsidRPr="003453E6">
        <w:rPr>
          <w:rFonts w:ascii="Times New Roman" w:hAnsi="Times New Roman"/>
          <w:sz w:val="20"/>
          <w:lang w:val="en-GB" w:eastAsia="en-US"/>
        </w:rPr>
        <w:t xml:space="preserve">only </w:t>
      </w:r>
      <w:r w:rsidR="00BB6DC4" w:rsidRPr="00BB6DC4">
        <w:rPr>
          <w:rFonts w:ascii="Times New Roman" w:hAnsi="Times New Roman"/>
          <w:sz w:val="20"/>
          <w:shd w:val="clear" w:color="auto" w:fill="FFFFFF" w:themeFill="background1"/>
          <w:lang w:val="en-GB" w:eastAsia="en-US"/>
        </w:rPr>
        <w:t>recently have studies</w:t>
      </w:r>
      <w:r w:rsidR="00BB6DC4" w:rsidRPr="00BB6DC4">
        <w:rPr>
          <w:rFonts w:ascii="Times New Roman" w:hAnsi="Times New Roman"/>
          <w:sz w:val="20"/>
          <w:lang w:val="en-GB" w:eastAsia="en-US"/>
        </w:rPr>
        <w:t xml:space="preserve"> </w:t>
      </w:r>
      <w:r w:rsidR="001A2FD0" w:rsidRPr="003453E6">
        <w:rPr>
          <w:rFonts w:ascii="Times New Roman" w:hAnsi="Times New Roman"/>
          <w:sz w:val="20"/>
          <w:lang w:val="en-GB" w:eastAsia="en-US"/>
        </w:rPr>
        <w:t>highlight</w:t>
      </w:r>
      <w:r w:rsidR="00DB5EC8" w:rsidRPr="003453E6">
        <w:rPr>
          <w:rFonts w:ascii="Times New Roman" w:hAnsi="Times New Roman"/>
          <w:sz w:val="20"/>
          <w:lang w:val="en-GB" w:eastAsia="en-US"/>
        </w:rPr>
        <w:t>ed</w:t>
      </w:r>
      <w:r w:rsidR="001A2FD0" w:rsidRPr="003453E6">
        <w:rPr>
          <w:rFonts w:ascii="Times New Roman" w:hAnsi="Times New Roman"/>
          <w:sz w:val="20"/>
          <w:lang w:val="en-GB" w:eastAsia="en-US"/>
        </w:rPr>
        <w:t xml:space="preserve"> the role of </w:t>
      </w:r>
      <w:r w:rsidR="001A2FD0" w:rsidRPr="003453E6">
        <w:rPr>
          <w:rFonts w:ascii="Times New Roman" w:hAnsi="Times New Roman"/>
          <w:sz w:val="20"/>
          <w:lang w:val="en-GB"/>
        </w:rPr>
        <w:t>facilitative interactions among exotic</w:t>
      </w:r>
      <w:r w:rsidR="00D431DD" w:rsidRPr="003453E6">
        <w:rPr>
          <w:rFonts w:ascii="Times New Roman" w:hAnsi="Times New Roman"/>
          <w:sz w:val="20"/>
          <w:lang w:val="en-GB"/>
        </w:rPr>
        <w:t xml:space="preserve"> species</w:t>
      </w:r>
      <w:r w:rsidR="001A2FD0" w:rsidRPr="003453E6">
        <w:rPr>
          <w:rFonts w:ascii="Times New Roman" w:hAnsi="Times New Roman"/>
          <w:sz w:val="20"/>
          <w:lang w:val="en-GB"/>
        </w:rPr>
        <w:t xml:space="preserve"> </w:t>
      </w:r>
      <w:r w:rsidR="007C1EA9">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"author" : [ { "dropping-particle" : "", "family" : "Simberloff", "given" : "Daniel", "non-dropping-particle" : "", "parse-names" : false, "suffix" : "" }, { "dropping-particle" : "Von", "family" : "Holle", "given" : "Betsy", "non-dropping-particle" : "", "parse-names" : false, "suffix" : "" } ], "container-title" : "Biological Invasions", "id" : "ITEM-1", "issued" : { "date-parts" : [ [ "1999" ] ] }, "page" : "21-32", "title" : "Positive interactions of nonindigenous species : invasional meltdown ?", "type" : "article-journal", "volume" : "1" }, "uris" : [ "http://www.mendeley.com/documents/?uuid=8d3a126f-ad14-4850-bd23-645ca351245a" ] } ], "mendeley" : { "manualFormatting" : "(Simberloff &amp; Holle, 1999", "previouslyFormattedCitation" : "(Simberloff &amp; Holle, 1999)" }, "properties" : { "noteIndex" : 0 }, "schema" : "https://github.com/citation-style-language/schema/raw/master/csl-citation.json" }</w:instrText>
      </w:r>
      <w:r w:rsidR="007C1EA9">
        <w:rPr>
          <w:rFonts w:ascii="Times New Roman" w:hAnsi="Times New Roman"/>
          <w:sz w:val="20"/>
          <w:lang w:val="en-GB" w:eastAsia="en-US"/>
        </w:rPr>
        <w:fldChar w:fldCharType="separate"/>
      </w:r>
      <w:r w:rsidR="00920EA0" w:rsidRPr="00920EA0">
        <w:rPr>
          <w:rFonts w:ascii="Times New Roman" w:hAnsi="Times New Roman"/>
          <w:noProof/>
          <w:sz w:val="20"/>
          <w:lang w:val="en-GB" w:eastAsia="en-US"/>
        </w:rPr>
        <w:t>(Simberloff &amp; Holle, 1999</w:t>
      </w:r>
      <w:r w:rsidR="007C1EA9">
        <w:rPr>
          <w:rFonts w:ascii="Times New Roman" w:hAnsi="Times New Roman"/>
          <w:sz w:val="20"/>
          <w:lang w:val="en-GB" w:eastAsia="en-US"/>
        </w:rPr>
        <w:fldChar w:fldCharType="end"/>
      </w:r>
      <w:r w:rsidR="00B85E88">
        <w:rPr>
          <w:rFonts w:ascii="Times New Roman" w:hAnsi="Times New Roman"/>
          <w:sz w:val="20"/>
          <w:lang w:val="en-GB" w:eastAsia="en-US"/>
        </w:rPr>
        <w:t>;</w:t>
      </w:r>
      <w:r w:rsidR="007C1EA9" w:rsidRPr="008C5300">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"ISSN" : "1464-7931", "PMID" : "10740893", "abstract" : "Many introduced plant species rely on mutualisms in their new habitats to overcome barriers to establishment and to become naturalized and, in some cases, invasive. Mutualisms involving animal-mediated pollination and seed dispersal, and symbioses between plant roots and microbiota often facilitate invasions. The spread of many alien plants, particularly woody ones, depends on pollinator mutualisms. Most alien plants are well served by generalist pollinators (insects and birds), and pollinator limitation does not appear to be a major barrier for the spread of introduced plants (special conditions relating to Ficus and orchids are described). Seeds of many of the most notorious plant invaders are dispersed by animals, mainly birds and mammals. Our review supports the view that tightly coevolved, plant-vertebrate seed dispersal systems are extremely rare. Vertebrate-dispersed plants are generally not limited reproductively by the lack of dispersers. Most mycorrhizal plants form associations with arbuscular mycorrhizal fungi which, because of their low specificity, do not seem to play a major role in facilitating or hindering plant invasions (except possibly on remote islands such as the Galapagos which are poor in arbuscular mycorrhizal fungi). The lack of symbionts has, however, been a major barrier for many ectomycorrhizal plants, notably for Pinus spp. in parts of the southern hemisphere. The roles of nitrogen-fixing associations between legumes and rhizobia and between actinorhizal plants and Frankia spp. in promoting or hindering invasions have been virtually ignored in the invasions literature. Symbionts required to induce nitrogen fixation in many plants are extremely widespread, but intentional introductions of symbionts have altered the invasibility of many, if not most, systems. Some of the world's worst invasive alien species only invaded after the introduction of symbionts. Mutualisms in the new environment sometimes re-unite the same species that form partnerships in the native range of the plant. Very often, however, different species are involved, emphasizing the diffuse nature of many (most) mutualisms. Mutualisms in new habitats usually duplicate functions or strategies that exist in the natural range of the plant. Occasionally, mutualisms forge totally novel combinations, with profound implications for the behaviour of the introduced plant in the new environment (examples are seed dispersal mutualisms involving wind-dispersed pines and c\u2026", "author" : [ { "dropping-particle" : "", "family" : "Richardson", "given" : "D M", "non-dropping-particle" : "", "parse-names" : false, "suffix" : "" }, { "dropping-particle" : "", "family" : "Allsopp", "given" : "N", "non-dropping-particle" : "", "parse-names" : false, "suffix" : "" }, { "dropping-particle" : "", "family" : "D'Antonio", "given" : "C M", "non-dropping-particle" : "", "parse-names" : false, "suffix" : "" }, { "dropping-particle" : "", "family" : "Milton", "given" : "S J", "non-dropping-particle" : "", "parse-names" : false, "suffix" : "" }, { "dropping-particle" : "", "family" : "Rejm\u00e1nek", "given" : "M", "non-dropping-particle" : "", "parse-names" : false, "suffix" : "" } ], "container-title" : "Biological reviews of the Cambridge Philosophical Society", "id" : "ITEM-1", "issued" : { "date-parts" : [ [ "2000", "2" ] ] }, "page" : "65-93", "title" : "Plant invasions--the role of mutualisms.", "type" : "article-journal", "volume" : "75" }, "uris" : [ "http://www.mendeley.com/documents/?uuid=ee9f5ffc-368e-483a-93da-b8ebdbdbed74" ] } ], "mendeley" : { "manualFormatting" : " Richardson et al., 2000)", "previouslyFormattedCitation" : "(Richardson et al., 2000)" }, "properties" : { "noteIndex" : 0 }, "schema" : "https://github.com/citation-style-language/schema/raw/master/csl-citation.json" }</w:instrText>
      </w:r>
      <w:r w:rsidR="007C1EA9" w:rsidRPr="008C5300">
        <w:rPr>
          <w:rFonts w:ascii="Times New Roman" w:hAnsi="Times New Roman"/>
          <w:sz w:val="20"/>
          <w:lang w:val="en-GB" w:eastAsia="en-US"/>
        </w:rPr>
        <w:fldChar w:fldCharType="separate"/>
      </w:r>
      <w:r w:rsidR="00B85E88">
        <w:rPr>
          <w:rFonts w:ascii="Times New Roman" w:hAnsi="Times New Roman"/>
          <w:noProof/>
          <w:sz w:val="20"/>
          <w:lang w:val="en-GB" w:eastAsia="en-US"/>
        </w:rPr>
        <w:t xml:space="preserve"> Richardson et al., 2000)</w:t>
      </w:r>
      <w:r w:rsidR="007C1EA9" w:rsidRPr="008C5300">
        <w:rPr>
          <w:rFonts w:ascii="Times New Roman" w:hAnsi="Times New Roman"/>
          <w:sz w:val="20"/>
          <w:lang w:val="en-GB" w:eastAsia="en-US"/>
        </w:rPr>
        <w:fldChar w:fldCharType="end"/>
      </w:r>
      <w:r w:rsidR="001A2FD0" w:rsidRPr="003453E6">
        <w:rPr>
          <w:rFonts w:ascii="Times New Roman" w:hAnsi="Times New Roman"/>
          <w:sz w:val="20"/>
          <w:lang w:val="en-GB"/>
        </w:rPr>
        <w:t xml:space="preserve">. According to </w:t>
      </w:r>
      <w:r w:rsidR="007C1EA9" w:rsidRPr="003453E6">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"10.1046/j.1365-2656.2000.00383.x", "ISSN" : "0021-8790", "author" : [ { "dropping-particle" : "", "family" : "Courchamp", "given" : "Franck", "non-dropping-particle" : "", "parse-names" : false, "suffix" : "" }, { "dropping-particle" : "", "family" : "Langlais", "given" : "Michel", "non-dropping-particle" : "", "parse-names" : false, "suffix" : "" }, { "dropping-particle" : "", "family" : "Sugihara", "given" : "George", "non-dropping-particle" : "", "parse-names" : false, "suffix" : "" } ], "container-title" : "Journal of Animal Ecology", "id" : "ITEM-1", "issued" : { "date-parts" : [ [ "2000", "1" ] ] }, "page" : "154-164", "title" : "Rabbits killing birds: modelling the hyperpredation process", "type" : "article-journal", "volume" : "69" }, "uris" : [ "http://www.mendeley.com/documents/?uuid=145e1f63-0a2c-40fa-9a4c-4f1fb69f85e6" ] } ], "mendeley" : { "manualFormatting" : "Courchamp et al. (2000)", "previouslyFormattedCitation" : "(Courchamp et al., 2000)" }, "properties" : { "noteIndex" : 0 }, "schema" : "https://github.com/citation-style-language/schema/raw/master/csl-citation.json" }</w:instrText>
      </w:r>
      <w:r w:rsidR="007C1EA9" w:rsidRPr="003453E6">
        <w:rPr>
          <w:rFonts w:ascii="Times New Roman" w:hAnsi="Times New Roman"/>
          <w:sz w:val="20"/>
          <w:lang w:val="en-GB"/>
        </w:rPr>
        <w:fldChar w:fldCharType="separate"/>
      </w:r>
      <w:r w:rsidR="001A2FD0" w:rsidRPr="003453E6">
        <w:rPr>
          <w:rFonts w:ascii="Times New Roman" w:hAnsi="Times New Roman"/>
          <w:noProof/>
          <w:sz w:val="20"/>
          <w:lang w:val="en-GB"/>
        </w:rPr>
        <w:t>Cour</w:t>
      </w:r>
      <w:r w:rsidR="00B85E88">
        <w:rPr>
          <w:rFonts w:ascii="Times New Roman" w:hAnsi="Times New Roman"/>
          <w:noProof/>
          <w:sz w:val="20"/>
          <w:lang w:val="en-GB"/>
        </w:rPr>
        <w:t>champ et al. (200</w:t>
      </w:r>
      <w:r w:rsidR="001A2FD0" w:rsidRPr="003453E6">
        <w:rPr>
          <w:rFonts w:ascii="Times New Roman" w:hAnsi="Times New Roman"/>
          <w:noProof/>
          <w:sz w:val="20"/>
          <w:lang w:val="en-GB"/>
        </w:rPr>
        <w:t>0)</w:t>
      </w:r>
      <w:r w:rsidR="007C1EA9" w:rsidRPr="003453E6">
        <w:rPr>
          <w:rFonts w:ascii="Times New Roman" w:hAnsi="Times New Roman"/>
          <w:sz w:val="20"/>
          <w:lang w:val="en-GB"/>
        </w:rPr>
        <w:fldChar w:fldCharType="end"/>
      </w:r>
      <w:r w:rsidR="001A2FD0" w:rsidRPr="003453E6">
        <w:rPr>
          <w:rFonts w:ascii="Times New Roman" w:hAnsi="Times New Roman"/>
          <w:sz w:val="20"/>
          <w:lang w:val="en-GB" w:eastAsia="en-US"/>
        </w:rPr>
        <w:t>, the co-</w:t>
      </w:r>
      <w:r w:rsidR="00C30C13" w:rsidRPr="003453E6">
        <w:rPr>
          <w:rFonts w:ascii="Times New Roman" w:hAnsi="Times New Roman"/>
          <w:sz w:val="20"/>
          <w:lang w:val="en-GB" w:eastAsia="en-US"/>
        </w:rPr>
        <w:t>occurrence</w:t>
      </w:r>
      <w:r w:rsidR="001A2FD0" w:rsidRPr="003453E6">
        <w:rPr>
          <w:rFonts w:ascii="Times New Roman" w:hAnsi="Times New Roman"/>
          <w:sz w:val="20"/>
          <w:lang w:val="en-GB" w:eastAsia="en-US"/>
        </w:rPr>
        <w:t xml:space="preserve"> of exotic predators and exotic prey can heavily impact native prey by </w:t>
      </w:r>
      <w:proofErr w:type="spellStart"/>
      <w:r w:rsidR="001A2FD0" w:rsidRPr="003453E6">
        <w:rPr>
          <w:rFonts w:ascii="Times New Roman" w:hAnsi="Times New Roman"/>
          <w:sz w:val="20"/>
          <w:lang w:val="en-GB" w:eastAsia="en-US"/>
        </w:rPr>
        <w:t>hyperpredation</w:t>
      </w:r>
      <w:proofErr w:type="spellEnd"/>
      <w:r w:rsidR="001A2FD0" w:rsidRPr="003453E6">
        <w:rPr>
          <w:rFonts w:ascii="Times New Roman" w:hAnsi="Times New Roman"/>
          <w:sz w:val="20"/>
          <w:lang w:val="en-GB" w:eastAsia="en-US"/>
        </w:rPr>
        <w:t>.</w:t>
      </w:r>
      <w:r w:rsidR="001A2FD0" w:rsidRPr="003453E6">
        <w:rPr>
          <w:rFonts w:ascii="Times New Roman" w:hAnsi="Times New Roman"/>
          <w:noProof/>
          <w:sz w:val="20"/>
          <w:lang w:val="en-GB" w:eastAsia="en-US"/>
        </w:rPr>
        <w:t xml:space="preserve"> </w:t>
      </w:r>
      <w:r w:rsidR="007C1EA9" w:rsidRPr="003453E6">
        <w:rPr>
          <w:rFonts w:ascii="Times New Roman" w:hAnsi="Times New Roman"/>
          <w:noProof/>
          <w:sz w:val="20"/>
          <w:lang w:val="en-GB" w:eastAsia="en-US"/>
        </w:rPr>
        <w:fldChar w:fldCharType="begin" w:fldLock="1"/>
      </w:r>
      <w:r w:rsidR="00B91858">
        <w:rPr>
          <w:rFonts w:ascii="Times New Roman" w:hAnsi="Times New Roman"/>
          <w:noProof/>
          <w:sz w:val="20"/>
          <w:lang w:val="en-GB" w:eastAsia="en-US"/>
        </w:rPr>
        <w:instrText>ADDIN CSL_CITATION { "citationItems" : [ { "id" : "ITEM-1", "itemData" : { "DOI" : "10.1046/j.1461-0248.2003.00435.x", "ISSN" : "1461-023X", "author" : [ { "dropping-particle" : "", "family" : "Adams", "given" : "Michael J.", "non-dropping-particle" : "", "parse-names" : false, "suffix" : "" }, { "dropping-particle" : "", "family" : "Pearl", "given" : "Christopher A.", "non-dropping-particle" : "", "parse-names" : false, "suffix" : "" }, { "dropping-particle" : "", "family" : "Bury", "given" : "R.B.", "non-dropping-particle" : "", "parse-names" : false, "suffix" : "" } ], "container-title" : "Ecology Letters", "id" : "ITEM-1", "issued" : { "date-parts" : [ [ "2003", "4" ] ] }, "page" : "343-351", "title" : "Indirect facilitation of an anuran invasion by non-native fishes", "type" : "article-journal", "volume" : "6" }, "uris" : [ "http://www.mendeley.com/documents/?uuid=eaa44a55-c737-4dac-b4d3-b8407ae536a4" ] } ], "mendeley" : { "manualFormatting" : "Adams et al. (2003)", "previouslyFormattedCitation" : "(Adams et al., 2003)" }, "properties" : { "noteIndex" : 0 }, "schema" : "https://github.com/citation-style-language/schema/raw/master/csl-citation.json" }</w:instrText>
      </w:r>
      <w:r w:rsidR="007C1EA9" w:rsidRPr="003453E6">
        <w:rPr>
          <w:rFonts w:ascii="Times New Roman" w:hAnsi="Times New Roman"/>
          <w:noProof/>
          <w:sz w:val="20"/>
          <w:lang w:val="en-GB" w:eastAsia="en-US"/>
        </w:rPr>
        <w:fldChar w:fldCharType="separate"/>
      </w:r>
      <w:r w:rsidR="00B85E88">
        <w:rPr>
          <w:rFonts w:ascii="Times New Roman" w:hAnsi="Times New Roman"/>
          <w:noProof/>
          <w:sz w:val="20"/>
          <w:lang w:val="en-GB" w:eastAsia="en-US"/>
        </w:rPr>
        <w:t xml:space="preserve">Adams et al. </w:t>
      </w:r>
      <w:r w:rsidR="001A2FD0" w:rsidRPr="003453E6">
        <w:rPr>
          <w:rFonts w:ascii="Times New Roman" w:hAnsi="Times New Roman"/>
          <w:noProof/>
          <w:sz w:val="20"/>
          <w:lang w:val="en-GB" w:eastAsia="en-US"/>
        </w:rPr>
        <w:t>(2003)</w:t>
      </w:r>
      <w:r w:rsidR="007C1EA9" w:rsidRPr="003453E6">
        <w:rPr>
          <w:rFonts w:ascii="Times New Roman" w:hAnsi="Times New Roman"/>
          <w:noProof/>
          <w:sz w:val="20"/>
          <w:lang w:val="en-GB" w:eastAsia="en-US"/>
        </w:rPr>
        <w:fldChar w:fldCharType="end"/>
      </w:r>
      <w:r w:rsidR="001A2FD0" w:rsidRPr="003453E6">
        <w:rPr>
          <w:rFonts w:ascii="Times New Roman" w:hAnsi="Times New Roman"/>
          <w:noProof/>
          <w:sz w:val="20"/>
          <w:lang w:val="en-GB" w:eastAsia="en-US"/>
        </w:rPr>
        <w:t xml:space="preserve"> </w:t>
      </w:r>
      <w:r w:rsidR="001A2FD0" w:rsidRPr="003453E6">
        <w:rPr>
          <w:rFonts w:ascii="Times New Roman" w:hAnsi="Times New Roman"/>
          <w:sz w:val="20"/>
          <w:lang w:val="en-GB" w:eastAsia="en-US"/>
        </w:rPr>
        <w:t xml:space="preserve">demonstrated how </w:t>
      </w:r>
      <w:r w:rsidR="001A2FD0" w:rsidRPr="003453E6">
        <w:rPr>
          <w:rFonts w:ascii="Times New Roman" w:hAnsi="Times New Roman"/>
          <w:sz w:val="20"/>
          <w:lang w:val="en-GB"/>
        </w:rPr>
        <w:t>the invasion of</w:t>
      </w:r>
      <w:r w:rsidR="007946C3" w:rsidRPr="003453E6">
        <w:rPr>
          <w:rFonts w:ascii="Times New Roman" w:hAnsi="Times New Roman"/>
          <w:sz w:val="20"/>
          <w:lang w:val="en-GB"/>
        </w:rPr>
        <w:t xml:space="preserve"> the</w:t>
      </w:r>
      <w:r w:rsidR="001A2FD0" w:rsidRPr="003453E6">
        <w:rPr>
          <w:rFonts w:ascii="Times New Roman" w:hAnsi="Times New Roman"/>
          <w:sz w:val="20"/>
          <w:lang w:val="en-GB"/>
        </w:rPr>
        <w:t xml:space="preserve"> bullfrog </w:t>
      </w:r>
      <w:proofErr w:type="spellStart"/>
      <w:r w:rsidR="00A9096D">
        <w:rPr>
          <w:rFonts w:ascii="Times New Roman" w:hAnsi="Times New Roman"/>
          <w:i/>
          <w:sz w:val="20"/>
          <w:lang w:val="en-GB"/>
        </w:rPr>
        <w:t>Lithobates</w:t>
      </w:r>
      <w:proofErr w:type="spellEnd"/>
      <w:r w:rsidR="00A9096D">
        <w:rPr>
          <w:rFonts w:ascii="Times New Roman" w:hAnsi="Times New Roman"/>
          <w:i/>
          <w:sz w:val="20"/>
          <w:lang w:val="en-GB"/>
        </w:rPr>
        <w:t xml:space="preserve"> </w:t>
      </w:r>
      <w:proofErr w:type="spellStart"/>
      <w:r w:rsidR="00A9096D">
        <w:rPr>
          <w:rFonts w:ascii="Times New Roman" w:hAnsi="Times New Roman"/>
          <w:i/>
          <w:sz w:val="20"/>
          <w:lang w:val="en-GB"/>
        </w:rPr>
        <w:t>catesbeianus</w:t>
      </w:r>
      <w:proofErr w:type="spellEnd"/>
      <w:r w:rsidR="00A9096D">
        <w:rPr>
          <w:rFonts w:ascii="Times New Roman" w:hAnsi="Times New Roman"/>
          <w:i/>
          <w:sz w:val="20"/>
          <w:lang w:val="en-GB"/>
        </w:rPr>
        <w:t xml:space="preserve"> </w:t>
      </w:r>
      <w:r w:rsidR="001A2FD0" w:rsidRPr="003453E6">
        <w:rPr>
          <w:rFonts w:ascii="Times New Roman" w:hAnsi="Times New Roman"/>
          <w:sz w:val="20"/>
          <w:lang w:val="en-GB"/>
        </w:rPr>
        <w:t xml:space="preserve">in North America </w:t>
      </w:r>
      <w:r w:rsidR="00721EFF" w:rsidRPr="003453E6">
        <w:rPr>
          <w:rFonts w:ascii="Times New Roman" w:hAnsi="Times New Roman"/>
          <w:sz w:val="20"/>
          <w:lang w:val="en-GB"/>
        </w:rPr>
        <w:t>was</w:t>
      </w:r>
      <w:r w:rsidR="001A2FD0" w:rsidRPr="003453E6">
        <w:rPr>
          <w:rFonts w:ascii="Times New Roman" w:hAnsi="Times New Roman"/>
          <w:sz w:val="20"/>
          <w:lang w:val="en-GB"/>
        </w:rPr>
        <w:t xml:space="preserve"> facilitated by the invasive </w:t>
      </w:r>
      <w:r w:rsidR="001A2FD0" w:rsidRPr="003453E6">
        <w:rPr>
          <w:rFonts w:ascii="Times New Roman" w:hAnsi="Times New Roman"/>
          <w:sz w:val="20"/>
          <w:lang w:val="en-GB" w:eastAsia="en-US"/>
        </w:rPr>
        <w:t>bluegill sunfish</w:t>
      </w:r>
      <w:r w:rsidR="00BB6DC4" w:rsidRPr="00BB6DC4">
        <w:rPr>
          <w:rFonts w:ascii="Times New Roman" w:hAnsi="Times New Roman"/>
          <w:sz w:val="20"/>
        </w:rPr>
        <w:t xml:space="preserve"> </w:t>
      </w:r>
      <w:proofErr w:type="spellStart"/>
      <w:r w:rsidR="00A167DC" w:rsidRPr="003453E6">
        <w:rPr>
          <w:rStyle w:val="st"/>
          <w:rFonts w:ascii="Times New Roman" w:hAnsi="Times New Roman"/>
          <w:i/>
          <w:sz w:val="20"/>
        </w:rPr>
        <w:t>Lepomis</w:t>
      </w:r>
      <w:proofErr w:type="spellEnd"/>
      <w:r w:rsidR="00A167DC" w:rsidRPr="003453E6">
        <w:rPr>
          <w:rStyle w:val="st"/>
          <w:rFonts w:ascii="Times New Roman" w:hAnsi="Times New Roman"/>
          <w:i/>
          <w:sz w:val="20"/>
        </w:rPr>
        <w:t xml:space="preserve"> </w:t>
      </w:r>
      <w:proofErr w:type="spellStart"/>
      <w:r w:rsidR="00A167DC" w:rsidRPr="003453E6">
        <w:rPr>
          <w:rStyle w:val="st"/>
          <w:rFonts w:ascii="Times New Roman" w:hAnsi="Times New Roman"/>
          <w:i/>
          <w:sz w:val="20"/>
        </w:rPr>
        <w:t>macrochirus</w:t>
      </w:r>
      <w:proofErr w:type="spellEnd"/>
      <w:r w:rsidR="001A2FD0" w:rsidRPr="003453E6">
        <w:rPr>
          <w:rFonts w:ascii="Times New Roman" w:hAnsi="Times New Roman"/>
          <w:sz w:val="20"/>
          <w:lang w:val="en-GB" w:eastAsia="en-US"/>
        </w:rPr>
        <w:t xml:space="preserve">, as </w:t>
      </w:r>
      <w:r w:rsidR="00450B37" w:rsidRPr="003453E6">
        <w:rPr>
          <w:rFonts w:ascii="Times New Roman" w:hAnsi="Times New Roman"/>
          <w:sz w:val="20"/>
          <w:lang w:val="en-GB" w:eastAsia="en-US"/>
        </w:rPr>
        <w:t>the latter</w:t>
      </w:r>
      <w:r w:rsidR="001A2FD0" w:rsidRPr="003453E6">
        <w:rPr>
          <w:rFonts w:ascii="Times New Roman" w:hAnsi="Times New Roman"/>
          <w:sz w:val="20"/>
          <w:lang w:val="en-GB" w:eastAsia="en-US"/>
        </w:rPr>
        <w:t xml:space="preserve"> prey</w:t>
      </w:r>
      <w:r w:rsidR="00554E5A" w:rsidRPr="003453E6">
        <w:rPr>
          <w:rFonts w:ascii="Times New Roman" w:hAnsi="Times New Roman"/>
          <w:sz w:val="20"/>
          <w:lang w:val="en-GB" w:eastAsia="en-US"/>
        </w:rPr>
        <w:t>s</w:t>
      </w:r>
      <w:r w:rsidR="001A2FD0" w:rsidRPr="003453E6">
        <w:rPr>
          <w:rFonts w:ascii="Times New Roman" w:hAnsi="Times New Roman"/>
          <w:sz w:val="20"/>
          <w:lang w:val="en-GB" w:eastAsia="en-US"/>
        </w:rPr>
        <w:t xml:space="preserve"> on </w:t>
      </w:r>
      <w:proofErr w:type="spellStart"/>
      <w:r w:rsidR="001A2FD0" w:rsidRPr="003453E6">
        <w:rPr>
          <w:rFonts w:ascii="Times New Roman" w:hAnsi="Times New Roman"/>
          <w:sz w:val="20"/>
          <w:lang w:val="en-GB" w:eastAsia="en-US"/>
        </w:rPr>
        <w:t>macroinvertebrates</w:t>
      </w:r>
      <w:proofErr w:type="spellEnd"/>
      <w:r w:rsidR="001A2FD0" w:rsidRPr="003453E6">
        <w:rPr>
          <w:rFonts w:ascii="Times New Roman" w:hAnsi="Times New Roman"/>
          <w:sz w:val="20"/>
          <w:lang w:val="en-GB" w:eastAsia="en-US"/>
        </w:rPr>
        <w:t xml:space="preserve"> that </w:t>
      </w:r>
      <w:r w:rsidR="009E2F4A" w:rsidRPr="003453E6">
        <w:rPr>
          <w:rFonts w:ascii="Times New Roman" w:hAnsi="Times New Roman"/>
          <w:sz w:val="20"/>
          <w:lang w:val="en-GB" w:eastAsia="en-US"/>
        </w:rPr>
        <w:t xml:space="preserve">in turn </w:t>
      </w:r>
      <w:r w:rsidR="001A2FD0" w:rsidRPr="003453E6">
        <w:rPr>
          <w:rFonts w:ascii="Times New Roman" w:hAnsi="Times New Roman"/>
          <w:sz w:val="20"/>
          <w:lang w:val="en-GB" w:eastAsia="en-US"/>
        </w:rPr>
        <w:t>prey on bullfrog tadpole</w:t>
      </w:r>
      <w:r w:rsidR="00554E5A" w:rsidRPr="003453E6">
        <w:rPr>
          <w:rFonts w:ascii="Times New Roman" w:hAnsi="Times New Roman"/>
          <w:sz w:val="20"/>
          <w:lang w:val="en-GB" w:eastAsia="en-US"/>
        </w:rPr>
        <w:t>s</w:t>
      </w:r>
      <w:r w:rsidR="001A2FD0" w:rsidRPr="003453E6">
        <w:rPr>
          <w:rFonts w:ascii="Times New Roman" w:hAnsi="Times New Roman"/>
          <w:sz w:val="20"/>
          <w:lang w:val="en-GB" w:eastAsia="en-US"/>
        </w:rPr>
        <w:t>.</w:t>
      </w:r>
      <w:r w:rsidR="001A2FD0" w:rsidRPr="003453E6">
        <w:rPr>
          <w:rFonts w:ascii="Times New Roman" w:hAnsi="Times New Roman"/>
          <w:sz w:val="20"/>
          <w:lang w:val="en-GB"/>
        </w:rPr>
        <w:t xml:space="preserve"> </w:t>
      </w:r>
      <w:r w:rsidR="00B850B7" w:rsidRPr="003453E6">
        <w:rPr>
          <w:rFonts w:ascii="Times New Roman" w:hAnsi="Times New Roman"/>
          <w:sz w:val="20"/>
          <w:lang w:val="en-GB"/>
        </w:rPr>
        <w:t>Such p</w:t>
      </w:r>
      <w:r w:rsidR="001A2FD0" w:rsidRPr="003453E6">
        <w:rPr>
          <w:rFonts w:ascii="Times New Roman" w:hAnsi="Times New Roman"/>
          <w:sz w:val="20"/>
          <w:lang w:val="en-GB"/>
        </w:rPr>
        <w:t>ositive interaction</w:t>
      </w:r>
      <w:r w:rsidR="008C4450" w:rsidRPr="003453E6">
        <w:rPr>
          <w:rFonts w:ascii="Times New Roman" w:hAnsi="Times New Roman"/>
          <w:sz w:val="20"/>
          <w:lang w:val="en-GB"/>
        </w:rPr>
        <w:t>s</w:t>
      </w:r>
      <w:r w:rsidR="001A2FD0" w:rsidRPr="003453E6">
        <w:rPr>
          <w:rFonts w:ascii="Times New Roman" w:hAnsi="Times New Roman"/>
          <w:sz w:val="20"/>
          <w:lang w:val="en-GB"/>
        </w:rPr>
        <w:t xml:space="preserve"> </w:t>
      </w:r>
      <w:r w:rsidR="001A2FD0" w:rsidRPr="003453E6">
        <w:rPr>
          <w:rFonts w:ascii="Times New Roman" w:hAnsi="Times New Roman"/>
          <w:sz w:val="20"/>
          <w:lang w:val="en-GB" w:eastAsia="en-US"/>
        </w:rPr>
        <w:t xml:space="preserve">are </w:t>
      </w:r>
      <w:r w:rsidR="00B850B7" w:rsidRPr="003453E6">
        <w:rPr>
          <w:rFonts w:ascii="Times New Roman" w:hAnsi="Times New Roman"/>
          <w:sz w:val="20"/>
          <w:lang w:val="en-GB" w:eastAsia="en-US"/>
        </w:rPr>
        <w:t xml:space="preserve">thought to be </w:t>
      </w:r>
      <w:r w:rsidR="001A2FD0" w:rsidRPr="003453E6">
        <w:rPr>
          <w:rFonts w:ascii="Times New Roman" w:hAnsi="Times New Roman"/>
          <w:sz w:val="20"/>
          <w:lang w:val="en-GB" w:eastAsia="en-US"/>
        </w:rPr>
        <w:t xml:space="preserve">widespread and important in exacerbating the problem of invasion </w:t>
      </w:r>
      <w:r w:rsidR="007C1EA9" w:rsidRPr="003453E6">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"author" : [ { "dropping-particle" : "", "family" : "Simberloff", "given" : "Daniel", "non-dropping-particle" : "", "parse-names" : false, "suffix" : "" }, { "dropping-particle" : "Von", "family" : "Holle", "given" : "Betsy", "non-dropping-particle" : "", "parse-names" : false, "suffix" : "" } ], "container-title" : "Biological Invasions", "id" : "ITEM-1", "issued" : { "date-parts" : [ [ "1999" ] ] }, "page" : "21-32", "title" : "Positive interactions of nonindigenous species : invasional meltdown ?", "type" : "article-journal", "volume" : "1" }, "uris" : [ "http://www.mendeley.com/documents/?uuid=8d3a126f-ad14-4850-bd23-645ca351245a" ] } ], "mendeley" : { "previouslyFormattedCitation" : "(Simberloff &amp; Holle, 1999)" }, "properties" : { "noteIndex" : 0 }, "schema" : "https://github.com/citation-style-language/schema/raw/master/csl-citation.json" }</w:instrText>
      </w:r>
      <w:r w:rsidR="007C1EA9" w:rsidRPr="003453E6">
        <w:rPr>
          <w:rFonts w:ascii="Times New Roman" w:hAnsi="Times New Roman"/>
          <w:sz w:val="20"/>
          <w:lang w:val="en-GB" w:eastAsia="en-US"/>
        </w:rPr>
        <w:fldChar w:fldCharType="separate"/>
      </w:r>
      <w:r w:rsidR="001A2FD0" w:rsidRPr="003453E6">
        <w:rPr>
          <w:rFonts w:ascii="Times New Roman" w:hAnsi="Times New Roman"/>
          <w:noProof/>
          <w:sz w:val="20"/>
          <w:lang w:val="en-GB" w:eastAsia="en-US"/>
        </w:rPr>
        <w:t>(</w:t>
      </w:r>
      <w:r w:rsidR="00B85E88">
        <w:rPr>
          <w:rFonts w:ascii="Times New Roman" w:hAnsi="Times New Roman"/>
          <w:noProof/>
          <w:sz w:val="20"/>
          <w:lang w:val="en-GB" w:eastAsia="en-US"/>
        </w:rPr>
        <w:t>Simberloff &amp; Holle, 1999</w:t>
      </w:r>
      <w:r w:rsidR="001A2FD0" w:rsidRPr="003453E6">
        <w:rPr>
          <w:rFonts w:ascii="Times New Roman" w:hAnsi="Times New Roman"/>
          <w:noProof/>
          <w:sz w:val="20"/>
          <w:lang w:val="en-GB" w:eastAsia="en-US"/>
        </w:rPr>
        <w:t>)</w:t>
      </w:r>
      <w:r w:rsidR="007C1EA9" w:rsidRPr="003453E6">
        <w:rPr>
          <w:rFonts w:ascii="Times New Roman" w:hAnsi="Times New Roman"/>
          <w:sz w:val="20"/>
          <w:lang w:val="en-GB" w:eastAsia="en-US"/>
        </w:rPr>
        <w:fldChar w:fldCharType="end"/>
      </w:r>
      <w:r w:rsidR="001A2FD0" w:rsidRPr="003453E6">
        <w:rPr>
          <w:rFonts w:ascii="Times New Roman" w:hAnsi="Times New Roman"/>
          <w:sz w:val="20"/>
          <w:lang w:val="en-GB" w:eastAsia="en-US"/>
        </w:rPr>
        <w:t xml:space="preserve">, </w:t>
      </w:r>
      <w:r w:rsidR="00B86E8F">
        <w:rPr>
          <w:rFonts w:ascii="Times New Roman" w:hAnsi="Times New Roman"/>
          <w:sz w:val="20"/>
          <w:lang w:val="en-GB" w:eastAsia="en-US"/>
        </w:rPr>
        <w:t>but</w:t>
      </w:r>
      <w:r w:rsidR="00B86E8F" w:rsidRPr="003453E6">
        <w:rPr>
          <w:rFonts w:ascii="Times New Roman" w:hAnsi="Times New Roman"/>
          <w:sz w:val="20"/>
          <w:lang w:val="en-GB" w:eastAsia="en-US"/>
        </w:rPr>
        <w:t xml:space="preserve"> </w:t>
      </w:r>
      <w:r w:rsidR="001A2FD0" w:rsidRPr="003453E6">
        <w:rPr>
          <w:rFonts w:ascii="Times New Roman" w:hAnsi="Times New Roman"/>
          <w:sz w:val="20"/>
          <w:lang w:val="en-GB" w:eastAsia="en-US"/>
        </w:rPr>
        <w:t xml:space="preserve">studies that evaluate these interactions are still scarce </w:t>
      </w:r>
      <w:r w:rsidR="001A2FD0" w:rsidRPr="003453E6">
        <w:rPr>
          <w:rFonts w:ascii="Times New Roman" w:hAnsi="Times New Roman"/>
          <w:noProof/>
          <w:sz w:val="20"/>
          <w:lang w:val="en-GB" w:eastAsia="en-US"/>
        </w:rPr>
        <w:t>(</w:t>
      </w:r>
      <w:r w:rsidR="007C1EA9" w:rsidRPr="008C5300">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"ISSN" : "1464-7931", "PMID" : "10740893", "abstract" : "Many introduced plant species rely on mutualisms in their new habitats to overcome barriers to establishment and to become naturalized and, in some cases, invasive. Mutualisms involving animal-mediated pollination and seed dispersal, and symbioses between plant roots and microbiota often facilitate invasions. The spread of many alien plants, particularly woody ones, depends on pollinator mutualisms. Most alien plants are well served by generalist pollinators (insects and birds), and pollinator limitation does not appear to be a major barrier for the spread of introduced plants (special conditions relating to Ficus and orchids are described). Seeds of many of the most notorious plant invaders are dispersed by animals, mainly birds and mammals. Our review supports the view that tightly coevolved, plant-vertebrate seed dispersal systems are extremely rare. Vertebrate-dispersed plants are generally not limited reproductively by the lack of dispersers. Most mycorrhizal plants form associations with arbuscular mycorrhizal fungi which, because of their low specificity, do not seem to play a major role in facilitating or hindering plant invasions (except possibly on remote islands such as the Galapagos which are poor in arbuscular mycorrhizal fungi). The lack of symbionts has, however, been a major barrier for many ectomycorrhizal plants, notably for Pinus spp. in parts of the southern hemisphere. The roles of nitrogen-fixing associations between legumes and rhizobia and between actinorhizal plants and Frankia spp. in promoting or hindering invasions have been virtually ignored in the invasions literature. Symbionts required to induce nitrogen fixation in many plants are extremely widespread, but intentional introductions of symbionts have altered the invasibility of many, if not most, systems. Some of the world's worst invasive alien species only invaded after the introduction of symbionts. Mutualisms in the new environment sometimes re-unite the same species that form partnerships in the native range of the plant. Very often, however, different species are involved, emphasizing the diffuse nature of many (most) mutualisms. Mutualisms in new habitats usually duplicate functions or strategies that exist in the natural range of the plant. Occasionally, mutualisms forge totally novel combinations, with profound implications for the behaviour of the introduced plant in the new environment (examples are seed dispersal mutualisms involving wind-dispersed pines and c\u2026", "author" : [ { "dropping-particle" : "", "family" : "Richardson", "given" : "D M", "non-dropping-particle" : "", "parse-names" : false, "suffix" : "" }, { "dropping-particle" : "", "family" : "Allsopp", "given" : "N", "non-dropping-particle" : "", "parse-names" : false, "suffix" : "" }, { "dropping-particle" : "", "family" : "D'Antonio", "given" : "C M", "non-dropping-particle" : "", "parse-names" : false, "suffix" : "" }, { "dropping-particle" : "", "family" : "Milton", "given" : "S J", "non-dropping-particle" : "", "parse-names" : false, "suffix" : "" }, { "dropping-particle" : "", "family" : "Rejm\u00e1nek", "given" : "M", "non-dropping-particle" : "", "parse-names" : false, "suffix" : "" } ], "container-title" : "Biological reviews of the Cambridge Philosophical Society", "id" : "ITEM-1", "issued" : { "date-parts" : [ [ "2000", "2" ] ] }, "page" : "65-93", "title" : "Plant invasions--the role of mutualisms.", "type" : "article-journal", "volume" : "75" }, "uris" : [ "http://www.mendeley.com/documents/?uuid=ee9f5ffc-368e-483a-93da-b8ebdbdbed74" ] } ], "mendeley" : { "manualFormatting" : " Richardson et al., 2000; Tecco et al., 2006)", "previouslyFormattedCitation" : "(Richardson et al., 2000)" }, "properties" : { "noteIndex" : 0 }, "schema" : "https://github.com/citation-style-language/schema/raw/master/csl-citation.json" }</w:instrText>
      </w:r>
      <w:r w:rsidR="007C1EA9" w:rsidRPr="008C5300">
        <w:rPr>
          <w:rFonts w:ascii="Times New Roman" w:hAnsi="Times New Roman"/>
          <w:sz w:val="20"/>
          <w:lang w:val="en-GB" w:eastAsia="en-US"/>
        </w:rPr>
        <w:fldChar w:fldCharType="separate"/>
      </w:r>
      <w:r w:rsidR="00B85E88">
        <w:rPr>
          <w:rFonts w:ascii="Times New Roman" w:hAnsi="Times New Roman"/>
          <w:noProof/>
          <w:sz w:val="20"/>
          <w:lang w:val="en-GB" w:eastAsia="en-US"/>
        </w:rPr>
        <w:t>Richardson et al., 2000</w:t>
      </w:r>
      <w:r w:rsidR="00E5761E">
        <w:rPr>
          <w:rFonts w:ascii="Times New Roman" w:hAnsi="Times New Roman"/>
          <w:noProof/>
          <w:sz w:val="20"/>
          <w:lang w:val="en-GB" w:eastAsia="en-US"/>
        </w:rPr>
        <w:t xml:space="preserve">; </w:t>
      </w:r>
      <w:r w:rsidR="007C1EA9">
        <w:rPr>
          <w:rFonts w:ascii="Times New Roman" w:hAnsi="Times New Roman"/>
          <w:noProof/>
          <w:sz w:val="20"/>
          <w:lang w:val="en-GB" w:eastAsia="en-US"/>
        </w:rPr>
        <w:fldChar w:fldCharType="begin" w:fldLock="1"/>
      </w:r>
      <w:r w:rsidR="00B91858">
        <w:rPr>
          <w:rFonts w:ascii="Times New Roman" w:hAnsi="Times New Roman"/>
          <w:noProof/>
          <w:sz w:val="20"/>
          <w:lang w:val="en-GB" w:eastAsia="en-US"/>
        </w:rPr>
        <w:instrText>ADDIN CSL_CITATION { "citationItems" : [ { "id" : "ITEM-1", "itemData" : { "DOI" : "10.1111/j.1442-9993.2006.01557.x", "ISSN" : "1442-9985", "author" : [ { "dropping-particle" : "", "family" : "Tecco", "given" : "Paula A", "non-dropping-particle" : "", "parse-names" : false, "suffix" : "" }, { "dropping-particle" : "", "family" : "Gurvich", "given" : "Diego E.", "non-dropping-particle" : "", "parse-names" : false, "suffix" : "" }, { "dropping-particle" : "", "family" : "Diaz", "given" : "Sandra", "non-dropping-particle" : "", "parse-names" : false, "suffix" : "" }, { "dropping-particle" : "", "family" : "Perez-Harguindeguy", "given" : "Natalia", "non-dropping-particle" : "", "parse-names" : false, "suffix" : "" }, { "dropping-particle" : "", "family" : "Cabido", "given" : "Marcelo", "non-dropping-particle" : "", "parse-names" : false, "suffix" : "" } ], "container-title" : "Austral Ecology", "id" : "ITEM-1", "issued" : { "date-parts" : [ [ "2006", "5" ] ] }, "page" : "293-300", "title" : "Positive interaction between invasive plants: The influence of Pyracantha angustifolia on the recruitment of native and exotic woody species", "type" : "article-journal", "volume" : "31" }, "uris" : [ "http://www.mendeley.com/documents/?uuid=42daa720-a653-4b96-9739-d92e38666f74" ] } ], "mendeley" : { "manualFormatting" : "Tecco et al., 2006)", "previouslyFormattedCitation" : "(Tecco et al., 2006)" }, "properties" : { "noteIndex" : 0 }, "schema" : "https://github.com/citation-style-language/schema/raw/master/csl-citation.json" }</w:instrText>
      </w:r>
      <w:r w:rsidR="007C1EA9">
        <w:rPr>
          <w:rFonts w:ascii="Times New Roman" w:hAnsi="Times New Roman"/>
          <w:noProof/>
          <w:sz w:val="20"/>
          <w:lang w:val="en-GB" w:eastAsia="en-US"/>
        </w:rPr>
        <w:fldChar w:fldCharType="separate"/>
      </w:r>
      <w:r w:rsidR="001D66AD" w:rsidRPr="001D66AD">
        <w:rPr>
          <w:rFonts w:ascii="Times New Roman" w:hAnsi="Times New Roman"/>
          <w:noProof/>
          <w:sz w:val="20"/>
          <w:lang w:val="en-GB" w:eastAsia="en-US"/>
        </w:rPr>
        <w:t>Tecco et al., 2006)</w:t>
      </w:r>
      <w:r w:rsidR="007C1EA9">
        <w:rPr>
          <w:rFonts w:ascii="Times New Roman" w:hAnsi="Times New Roman"/>
          <w:noProof/>
          <w:sz w:val="20"/>
          <w:lang w:val="en-GB" w:eastAsia="en-US"/>
        </w:rPr>
        <w:fldChar w:fldCharType="end"/>
      </w:r>
      <w:r w:rsidR="007C1EA9" w:rsidRPr="008C5300">
        <w:rPr>
          <w:rFonts w:ascii="Times New Roman" w:hAnsi="Times New Roman"/>
          <w:sz w:val="20"/>
          <w:lang w:val="en-GB" w:eastAsia="en-US"/>
        </w:rPr>
        <w:fldChar w:fldCharType="end"/>
      </w:r>
      <w:r w:rsidR="001A2FD0" w:rsidRPr="003453E6">
        <w:rPr>
          <w:rFonts w:ascii="Times New Roman" w:hAnsi="Times New Roman"/>
          <w:sz w:val="20"/>
          <w:lang w:val="en-GB" w:eastAsia="en-US"/>
        </w:rPr>
        <w:t xml:space="preserve">, particularly </w:t>
      </w:r>
      <w:r w:rsidR="00B850B7" w:rsidRPr="003453E6">
        <w:rPr>
          <w:rFonts w:ascii="Times New Roman" w:hAnsi="Times New Roman"/>
          <w:sz w:val="20"/>
          <w:lang w:val="en-GB" w:eastAsia="en-US"/>
        </w:rPr>
        <w:t>for</w:t>
      </w:r>
      <w:r w:rsidR="001A2FD0" w:rsidRPr="003453E6">
        <w:rPr>
          <w:rFonts w:ascii="Times New Roman" w:hAnsi="Times New Roman"/>
          <w:sz w:val="20"/>
          <w:lang w:val="en-GB" w:eastAsia="en-US"/>
        </w:rPr>
        <w:t xml:space="preserve"> vertebrates (</w:t>
      </w:r>
      <w:r w:rsidR="001C59A9" w:rsidRPr="003453E6">
        <w:rPr>
          <w:rFonts w:ascii="Times New Roman" w:hAnsi="Times New Roman"/>
          <w:sz w:val="20"/>
          <w:lang w:val="en-GB" w:eastAsia="en-US"/>
        </w:rPr>
        <w:t xml:space="preserve">but see </w:t>
      </w:r>
      <w:r w:rsidR="00B85E88">
        <w:rPr>
          <w:rFonts w:ascii="Times New Roman" w:hAnsi="Times New Roman"/>
          <w:sz w:val="20"/>
          <w:lang w:val="en-GB" w:eastAsia="en-US"/>
        </w:rPr>
        <w:t xml:space="preserve">Adams </w:t>
      </w:r>
      <w:r w:rsidR="001A2FD0" w:rsidRPr="003453E6">
        <w:rPr>
          <w:rFonts w:ascii="Times New Roman" w:hAnsi="Times New Roman"/>
          <w:sz w:val="20"/>
          <w:lang w:val="en-GB" w:eastAsia="en-US"/>
        </w:rPr>
        <w:t>et al.</w:t>
      </w:r>
      <w:r w:rsidR="00D6081B" w:rsidRPr="003453E6">
        <w:rPr>
          <w:rFonts w:ascii="Times New Roman" w:hAnsi="Times New Roman"/>
          <w:sz w:val="20"/>
          <w:lang w:val="en-GB" w:eastAsia="en-US"/>
        </w:rPr>
        <w:t>,</w:t>
      </w:r>
      <w:r w:rsidR="001A2FD0" w:rsidRPr="003453E6">
        <w:rPr>
          <w:rFonts w:ascii="Times New Roman" w:hAnsi="Times New Roman"/>
          <w:sz w:val="20"/>
          <w:lang w:val="en-GB" w:eastAsia="en-US"/>
        </w:rPr>
        <w:t xml:space="preserve"> 2003).</w:t>
      </w:r>
    </w:p>
    <w:p w14:paraId="76D7D89C" w14:textId="77777777" w:rsidR="00D7431A" w:rsidRPr="00B91858" w:rsidRDefault="001A2FD0" w:rsidP="001F58D3">
      <w:pPr>
        <w:autoSpaceDE w:val="0"/>
        <w:autoSpaceDN w:val="0"/>
        <w:adjustRightInd w:val="0"/>
        <w:spacing w:after="0" w:line="480" w:lineRule="auto"/>
        <w:ind w:firstLine="284"/>
        <w:jc w:val="both"/>
        <w:rPr>
          <w:rFonts w:ascii="Times New Roman" w:hAnsi="Times New Roman"/>
          <w:sz w:val="20"/>
          <w:lang w:val="en-GB"/>
        </w:rPr>
      </w:pPr>
      <w:r w:rsidRPr="003453E6">
        <w:rPr>
          <w:rFonts w:ascii="Times New Roman" w:hAnsi="Times New Roman"/>
          <w:sz w:val="20"/>
          <w:lang w:val="en-GB"/>
        </w:rPr>
        <w:t xml:space="preserve">In </w:t>
      </w:r>
      <w:r w:rsidR="00B76F4B">
        <w:rPr>
          <w:rFonts w:ascii="Times New Roman" w:hAnsi="Times New Roman"/>
          <w:sz w:val="20"/>
          <w:lang w:val="en-GB"/>
        </w:rPr>
        <w:t xml:space="preserve">this </w:t>
      </w:r>
      <w:r w:rsidRPr="003453E6">
        <w:rPr>
          <w:rFonts w:ascii="Times New Roman" w:hAnsi="Times New Roman"/>
          <w:sz w:val="20"/>
          <w:lang w:val="en-GB"/>
        </w:rPr>
        <w:t xml:space="preserve">study we experimentally investigated the role of predation </w:t>
      </w:r>
      <w:r w:rsidR="00B850B7" w:rsidRPr="003453E6">
        <w:rPr>
          <w:rFonts w:ascii="Times New Roman" w:hAnsi="Times New Roman"/>
          <w:sz w:val="20"/>
          <w:lang w:val="en-GB"/>
        </w:rPr>
        <w:t xml:space="preserve">by </w:t>
      </w:r>
      <w:r w:rsidRPr="003453E6">
        <w:rPr>
          <w:rFonts w:ascii="Times New Roman" w:hAnsi="Times New Roman"/>
          <w:sz w:val="20"/>
          <w:lang w:val="en-GB"/>
        </w:rPr>
        <w:t xml:space="preserve">exotic </w:t>
      </w:r>
      <w:r w:rsidR="00B850B7" w:rsidRPr="003453E6">
        <w:rPr>
          <w:rFonts w:ascii="Times New Roman" w:hAnsi="Times New Roman"/>
          <w:sz w:val="20"/>
          <w:lang w:val="en-GB"/>
        </w:rPr>
        <w:t xml:space="preserve">predators </w:t>
      </w:r>
      <w:r w:rsidRPr="003453E6">
        <w:rPr>
          <w:rFonts w:ascii="Times New Roman" w:hAnsi="Times New Roman"/>
          <w:sz w:val="20"/>
          <w:lang w:val="en-GB"/>
        </w:rPr>
        <w:t xml:space="preserve">(the </w:t>
      </w:r>
      <w:r w:rsidR="00D465F8">
        <w:rPr>
          <w:rFonts w:ascii="Times New Roman" w:hAnsi="Times New Roman"/>
          <w:sz w:val="20"/>
          <w:lang w:val="en-GB"/>
        </w:rPr>
        <w:t xml:space="preserve">eastern </w:t>
      </w:r>
      <w:proofErr w:type="spellStart"/>
      <w:r w:rsidRPr="003453E6">
        <w:rPr>
          <w:rFonts w:ascii="Times New Roman" w:hAnsi="Times New Roman"/>
          <w:sz w:val="20"/>
          <w:lang w:val="en-GB"/>
        </w:rPr>
        <w:t>mosquitofish</w:t>
      </w:r>
      <w:proofErr w:type="spellEnd"/>
      <w:r w:rsidRPr="003453E6">
        <w:rPr>
          <w:rFonts w:ascii="Times New Roman" w:hAnsi="Times New Roman"/>
          <w:sz w:val="20"/>
          <w:lang w:val="en-GB"/>
        </w:rPr>
        <w:t xml:space="preserve"> </w:t>
      </w:r>
      <w:proofErr w:type="spellStart"/>
      <w:r w:rsidRPr="003453E6">
        <w:rPr>
          <w:rFonts w:ascii="Times New Roman" w:hAnsi="Times New Roman"/>
          <w:i/>
          <w:sz w:val="20"/>
          <w:lang w:val="en-GB"/>
        </w:rPr>
        <w:t>Gambusia</w:t>
      </w:r>
      <w:proofErr w:type="spellEnd"/>
      <w:r w:rsidRPr="003453E6">
        <w:rPr>
          <w:rFonts w:ascii="Times New Roman" w:hAnsi="Times New Roman"/>
          <w:i/>
          <w:sz w:val="20"/>
          <w:lang w:val="en-GB"/>
        </w:rPr>
        <w:t xml:space="preserve"> </w:t>
      </w:r>
      <w:proofErr w:type="spellStart"/>
      <w:r w:rsidRPr="003453E6">
        <w:rPr>
          <w:rFonts w:ascii="Times New Roman" w:hAnsi="Times New Roman"/>
          <w:i/>
          <w:sz w:val="20"/>
          <w:lang w:val="en-GB"/>
        </w:rPr>
        <w:t>holbr</w:t>
      </w:r>
      <w:r w:rsidR="00D7431A">
        <w:rPr>
          <w:rFonts w:ascii="Times New Roman" w:hAnsi="Times New Roman"/>
          <w:i/>
          <w:sz w:val="20"/>
          <w:lang w:val="en-GB"/>
        </w:rPr>
        <w:t>o</w:t>
      </w:r>
      <w:r w:rsidRPr="003453E6">
        <w:rPr>
          <w:rFonts w:ascii="Times New Roman" w:hAnsi="Times New Roman"/>
          <w:i/>
          <w:sz w:val="20"/>
          <w:lang w:val="en-GB"/>
        </w:rPr>
        <w:t>ok</w:t>
      </w:r>
      <w:r w:rsidR="00B850B7" w:rsidRPr="003453E6">
        <w:rPr>
          <w:rFonts w:ascii="Times New Roman" w:hAnsi="Times New Roman"/>
          <w:i/>
          <w:sz w:val="20"/>
          <w:lang w:val="en-GB"/>
        </w:rPr>
        <w:t>i</w:t>
      </w:r>
      <w:proofErr w:type="spellEnd"/>
      <w:r w:rsidRPr="003453E6">
        <w:rPr>
          <w:rFonts w:ascii="Times New Roman" w:hAnsi="Times New Roman"/>
          <w:sz w:val="20"/>
          <w:lang w:val="en-GB"/>
        </w:rPr>
        <w:t xml:space="preserve"> and the </w:t>
      </w:r>
      <w:proofErr w:type="spellStart"/>
      <w:r w:rsidR="00A9096D">
        <w:rPr>
          <w:rFonts w:ascii="Times New Roman" w:hAnsi="Times New Roman"/>
          <w:sz w:val="20"/>
          <w:lang w:val="en-GB"/>
        </w:rPr>
        <w:t>mummichog</w:t>
      </w:r>
      <w:proofErr w:type="spellEnd"/>
      <w:r w:rsidR="00A9096D" w:rsidRPr="003453E6">
        <w:rPr>
          <w:rFonts w:ascii="Times New Roman" w:hAnsi="Times New Roman"/>
          <w:sz w:val="20"/>
          <w:lang w:val="en-GB"/>
        </w:rPr>
        <w:t xml:space="preserve"> </w:t>
      </w:r>
      <w:proofErr w:type="spellStart"/>
      <w:r w:rsidRPr="003453E6">
        <w:rPr>
          <w:rFonts w:ascii="Times New Roman" w:hAnsi="Times New Roman"/>
          <w:i/>
          <w:sz w:val="20"/>
          <w:lang w:val="en-GB"/>
        </w:rPr>
        <w:t>Fundulus</w:t>
      </w:r>
      <w:proofErr w:type="spellEnd"/>
      <w:r w:rsidRPr="003453E6">
        <w:rPr>
          <w:rFonts w:ascii="Times New Roman" w:hAnsi="Times New Roman"/>
          <w:i/>
          <w:sz w:val="20"/>
          <w:lang w:val="en-GB"/>
        </w:rPr>
        <w:t xml:space="preserve"> </w:t>
      </w:r>
      <w:proofErr w:type="spellStart"/>
      <w:r w:rsidRPr="003453E6">
        <w:rPr>
          <w:rFonts w:ascii="Times New Roman" w:hAnsi="Times New Roman"/>
          <w:i/>
          <w:sz w:val="20"/>
          <w:lang w:val="en-GB"/>
        </w:rPr>
        <w:t>heteroclitus</w:t>
      </w:r>
      <w:proofErr w:type="spellEnd"/>
      <w:r w:rsidR="00D10328">
        <w:rPr>
          <w:rFonts w:ascii="Times New Roman" w:hAnsi="Times New Roman"/>
          <w:sz w:val="20"/>
          <w:lang w:val="en-GB"/>
        </w:rPr>
        <w:t xml:space="preserve">; hereafter </w:t>
      </w:r>
      <w:proofErr w:type="spellStart"/>
      <w:r w:rsidR="00D10328" w:rsidRPr="00EF5955">
        <w:rPr>
          <w:rFonts w:ascii="Times New Roman" w:hAnsi="Times New Roman"/>
          <w:i/>
          <w:sz w:val="20"/>
          <w:lang w:val="en-GB"/>
        </w:rPr>
        <w:t>Gambusia</w:t>
      </w:r>
      <w:proofErr w:type="spellEnd"/>
      <w:r w:rsidR="00D10328">
        <w:rPr>
          <w:rFonts w:ascii="Times New Roman" w:hAnsi="Times New Roman"/>
          <w:sz w:val="20"/>
          <w:lang w:val="en-GB"/>
        </w:rPr>
        <w:t xml:space="preserve"> and </w:t>
      </w:r>
      <w:proofErr w:type="spellStart"/>
      <w:r w:rsidR="00D10328" w:rsidRPr="00EF5955">
        <w:rPr>
          <w:rFonts w:ascii="Times New Roman" w:hAnsi="Times New Roman"/>
          <w:i/>
          <w:sz w:val="20"/>
          <w:lang w:val="en-GB"/>
        </w:rPr>
        <w:t>Fundulus</w:t>
      </w:r>
      <w:proofErr w:type="spellEnd"/>
      <w:r w:rsidR="00D10328">
        <w:rPr>
          <w:rFonts w:ascii="Times New Roman" w:hAnsi="Times New Roman"/>
          <w:sz w:val="20"/>
          <w:lang w:val="en-GB"/>
        </w:rPr>
        <w:t>, respectively</w:t>
      </w:r>
      <w:r w:rsidRPr="003453E6">
        <w:rPr>
          <w:rFonts w:ascii="Times New Roman" w:hAnsi="Times New Roman"/>
          <w:sz w:val="20"/>
          <w:lang w:val="en-GB"/>
        </w:rPr>
        <w:t>) and native predator</w:t>
      </w:r>
      <w:r w:rsidR="001E5121" w:rsidRPr="003453E6">
        <w:rPr>
          <w:rFonts w:ascii="Times New Roman" w:hAnsi="Times New Roman"/>
          <w:sz w:val="20"/>
          <w:lang w:val="en-GB"/>
        </w:rPr>
        <w:t>s</w:t>
      </w:r>
      <w:r w:rsidRPr="003453E6">
        <w:rPr>
          <w:rFonts w:ascii="Times New Roman" w:hAnsi="Times New Roman"/>
          <w:sz w:val="20"/>
          <w:lang w:val="en-GB"/>
        </w:rPr>
        <w:t xml:space="preserve"> (</w:t>
      </w:r>
      <w:r w:rsidR="00C90AB3" w:rsidRPr="003453E6">
        <w:rPr>
          <w:rFonts w:ascii="Times New Roman" w:hAnsi="Times New Roman"/>
          <w:sz w:val="20"/>
          <w:lang w:val="en-GB"/>
        </w:rPr>
        <w:t xml:space="preserve">dragonfly </w:t>
      </w:r>
      <w:r w:rsidRPr="003453E6">
        <w:rPr>
          <w:rFonts w:ascii="Times New Roman" w:hAnsi="Times New Roman"/>
          <w:sz w:val="20"/>
          <w:lang w:val="en-GB"/>
        </w:rPr>
        <w:t>larva</w:t>
      </w:r>
      <w:r w:rsidR="00C90AB3" w:rsidRPr="003453E6">
        <w:rPr>
          <w:rFonts w:ascii="Times New Roman" w:hAnsi="Times New Roman"/>
          <w:sz w:val="20"/>
          <w:lang w:val="en-GB"/>
        </w:rPr>
        <w:t>e</w:t>
      </w:r>
      <w:r w:rsidRPr="003453E6">
        <w:rPr>
          <w:rFonts w:ascii="Times New Roman" w:hAnsi="Times New Roman"/>
          <w:sz w:val="20"/>
          <w:lang w:val="en-GB"/>
        </w:rPr>
        <w:t xml:space="preserve">) on the invasive boatman </w:t>
      </w:r>
      <w:proofErr w:type="spellStart"/>
      <w:r w:rsidRPr="003453E6">
        <w:rPr>
          <w:rFonts w:ascii="Times New Roman" w:hAnsi="Times New Roman"/>
          <w:i/>
          <w:sz w:val="20"/>
          <w:lang w:val="en-GB"/>
        </w:rPr>
        <w:t>Trichocorixa</w:t>
      </w:r>
      <w:proofErr w:type="spellEnd"/>
      <w:r w:rsidRPr="003453E6">
        <w:rPr>
          <w:rFonts w:ascii="Times New Roman" w:hAnsi="Times New Roman"/>
          <w:i/>
          <w:sz w:val="20"/>
          <w:lang w:val="en-GB"/>
        </w:rPr>
        <w:t xml:space="preserve"> </w:t>
      </w:r>
      <w:proofErr w:type="spellStart"/>
      <w:r w:rsidRPr="003453E6">
        <w:rPr>
          <w:rFonts w:ascii="Times New Roman" w:hAnsi="Times New Roman"/>
          <w:i/>
          <w:sz w:val="20"/>
          <w:lang w:val="en-GB"/>
        </w:rPr>
        <w:t>verticalis</w:t>
      </w:r>
      <w:proofErr w:type="spellEnd"/>
      <w:r w:rsidRPr="003453E6">
        <w:rPr>
          <w:rFonts w:ascii="Times New Roman" w:hAnsi="Times New Roman"/>
          <w:i/>
          <w:sz w:val="20"/>
          <w:lang w:val="en-GB"/>
        </w:rPr>
        <w:t xml:space="preserve"> </w:t>
      </w:r>
      <w:proofErr w:type="spellStart"/>
      <w:r w:rsidRPr="003453E6">
        <w:rPr>
          <w:rFonts w:ascii="Times New Roman" w:hAnsi="Times New Roman"/>
          <w:i/>
          <w:sz w:val="20"/>
          <w:lang w:val="en-GB"/>
        </w:rPr>
        <w:t>verticalis</w:t>
      </w:r>
      <w:proofErr w:type="spellEnd"/>
      <w:r w:rsidRPr="003453E6">
        <w:rPr>
          <w:rFonts w:ascii="Times New Roman" w:hAnsi="Times New Roman"/>
          <w:sz w:val="20"/>
          <w:lang w:val="en-GB"/>
        </w:rPr>
        <w:t xml:space="preserve"> </w:t>
      </w:r>
      <w:r w:rsidR="00131D45">
        <w:rPr>
          <w:rFonts w:ascii="Times New Roman" w:hAnsi="Times New Roman"/>
          <w:sz w:val="20"/>
          <w:lang w:val="en-GB"/>
        </w:rPr>
        <w:t>(</w:t>
      </w:r>
      <w:r w:rsidR="006637FB">
        <w:rPr>
          <w:rFonts w:ascii="Times New Roman" w:hAnsi="Times New Roman"/>
          <w:sz w:val="20"/>
          <w:lang w:val="en-GB"/>
        </w:rPr>
        <w:t xml:space="preserve">hereafter </w:t>
      </w:r>
      <w:proofErr w:type="spellStart"/>
      <w:r w:rsidR="00131D45" w:rsidRPr="00EF5955">
        <w:rPr>
          <w:rFonts w:ascii="Times New Roman" w:hAnsi="Times New Roman"/>
          <w:i/>
          <w:sz w:val="20"/>
          <w:lang w:val="en-GB"/>
        </w:rPr>
        <w:t>Trichocorixa</w:t>
      </w:r>
      <w:proofErr w:type="spellEnd"/>
      <w:r w:rsidR="00131D45">
        <w:rPr>
          <w:rFonts w:ascii="Times New Roman" w:hAnsi="Times New Roman"/>
          <w:sz w:val="20"/>
          <w:lang w:val="en-GB"/>
        </w:rPr>
        <w:t xml:space="preserve">) </w:t>
      </w:r>
      <w:r w:rsidRPr="003453E6">
        <w:rPr>
          <w:rFonts w:ascii="Times New Roman" w:hAnsi="Times New Roman"/>
          <w:sz w:val="20"/>
          <w:lang w:val="en-GB"/>
        </w:rPr>
        <w:t xml:space="preserve">and the native, </w:t>
      </w:r>
      <w:r w:rsidR="00FF4860">
        <w:rPr>
          <w:rFonts w:ascii="Times New Roman" w:hAnsi="Times New Roman"/>
          <w:sz w:val="20"/>
          <w:lang w:val="en-GB"/>
        </w:rPr>
        <w:t>co-occurring</w:t>
      </w:r>
      <w:r w:rsidR="00FF4860" w:rsidRPr="003453E6">
        <w:rPr>
          <w:rFonts w:ascii="Times New Roman" w:hAnsi="Times New Roman"/>
          <w:sz w:val="20"/>
          <w:lang w:val="en-GB"/>
        </w:rPr>
        <w:t xml:space="preserve"> </w:t>
      </w:r>
      <w:r w:rsidR="001E5121" w:rsidRPr="003453E6">
        <w:rPr>
          <w:rFonts w:ascii="Times New Roman" w:hAnsi="Times New Roman"/>
          <w:sz w:val="20"/>
          <w:lang w:val="en-GB"/>
        </w:rPr>
        <w:t>boatman</w:t>
      </w:r>
      <w:r w:rsidRPr="003453E6">
        <w:rPr>
          <w:rFonts w:ascii="Times New Roman" w:hAnsi="Times New Roman"/>
          <w:sz w:val="20"/>
          <w:lang w:val="en-GB"/>
        </w:rPr>
        <w:t>,</w:t>
      </w:r>
      <w:r w:rsidRPr="003453E6">
        <w:rPr>
          <w:rFonts w:ascii="Times New Roman" w:hAnsi="Times New Roman"/>
          <w:i/>
          <w:sz w:val="20"/>
          <w:lang w:val="en-GB"/>
        </w:rPr>
        <w:t xml:space="preserve"> </w:t>
      </w:r>
      <w:proofErr w:type="spellStart"/>
      <w:r w:rsidRPr="003453E6">
        <w:rPr>
          <w:rFonts w:ascii="Times New Roman" w:hAnsi="Times New Roman"/>
          <w:i/>
          <w:sz w:val="20"/>
          <w:lang w:val="en-GB"/>
        </w:rPr>
        <w:t>Sigara</w:t>
      </w:r>
      <w:proofErr w:type="spellEnd"/>
      <w:r w:rsidRPr="003453E6">
        <w:rPr>
          <w:rFonts w:ascii="Times New Roman" w:hAnsi="Times New Roman"/>
          <w:i/>
          <w:sz w:val="20"/>
          <w:lang w:val="en-GB"/>
        </w:rPr>
        <w:t xml:space="preserve"> </w:t>
      </w:r>
      <w:proofErr w:type="spellStart"/>
      <w:r w:rsidRPr="003453E6">
        <w:rPr>
          <w:rFonts w:ascii="Times New Roman" w:hAnsi="Times New Roman"/>
          <w:i/>
          <w:sz w:val="20"/>
          <w:lang w:val="en-GB"/>
        </w:rPr>
        <w:t>lateralis</w:t>
      </w:r>
      <w:proofErr w:type="spellEnd"/>
      <w:r w:rsidR="00131D45">
        <w:rPr>
          <w:rFonts w:ascii="Times New Roman" w:hAnsi="Times New Roman"/>
          <w:sz w:val="20"/>
          <w:lang w:val="en-GB"/>
        </w:rPr>
        <w:t xml:space="preserve"> (</w:t>
      </w:r>
      <w:r w:rsidR="001F60EA">
        <w:rPr>
          <w:rFonts w:ascii="Times New Roman" w:hAnsi="Times New Roman"/>
          <w:sz w:val="20"/>
          <w:lang w:val="en-GB"/>
        </w:rPr>
        <w:t xml:space="preserve">hereafter </w:t>
      </w:r>
      <w:proofErr w:type="spellStart"/>
      <w:r w:rsidR="00131D45" w:rsidRPr="00EF5955">
        <w:rPr>
          <w:rFonts w:ascii="Times New Roman" w:hAnsi="Times New Roman"/>
          <w:i/>
          <w:sz w:val="20"/>
          <w:lang w:val="en-GB"/>
        </w:rPr>
        <w:t>Sigara</w:t>
      </w:r>
      <w:proofErr w:type="spellEnd"/>
      <w:r w:rsidR="00131D45">
        <w:rPr>
          <w:rFonts w:ascii="Times New Roman" w:hAnsi="Times New Roman"/>
          <w:sz w:val="20"/>
          <w:lang w:val="en-GB"/>
        </w:rPr>
        <w:t>),</w:t>
      </w:r>
      <w:r w:rsidRPr="003453E6">
        <w:rPr>
          <w:rFonts w:ascii="Times New Roman" w:hAnsi="Times New Roman"/>
          <w:i/>
          <w:sz w:val="20"/>
          <w:lang w:val="en-GB"/>
        </w:rPr>
        <w:t xml:space="preserve"> </w:t>
      </w:r>
      <w:r w:rsidRPr="003453E6">
        <w:rPr>
          <w:rFonts w:ascii="Times New Roman" w:hAnsi="Times New Roman"/>
          <w:sz w:val="20"/>
          <w:lang w:val="en-GB"/>
        </w:rPr>
        <w:t xml:space="preserve">in the Iberian Peninsula. </w:t>
      </w:r>
      <w:proofErr w:type="spellStart"/>
      <w:r w:rsidRPr="003453E6">
        <w:rPr>
          <w:rFonts w:ascii="Times New Roman" w:hAnsi="Times New Roman"/>
          <w:i/>
          <w:sz w:val="20"/>
          <w:lang w:val="en-GB"/>
        </w:rPr>
        <w:t>T</w:t>
      </w:r>
      <w:r w:rsidR="00BA16AC">
        <w:rPr>
          <w:rFonts w:ascii="Times New Roman" w:hAnsi="Times New Roman"/>
          <w:i/>
          <w:sz w:val="20"/>
          <w:lang w:val="en-GB"/>
        </w:rPr>
        <w:t>richocorixa</w:t>
      </w:r>
      <w:proofErr w:type="spellEnd"/>
      <w:r w:rsidRPr="003453E6">
        <w:rPr>
          <w:rFonts w:ascii="Times New Roman" w:hAnsi="Times New Roman"/>
          <w:sz w:val="20"/>
          <w:lang w:val="en-GB"/>
        </w:rPr>
        <w:t xml:space="preserve"> (</w:t>
      </w:r>
      <w:proofErr w:type="spellStart"/>
      <w:r w:rsidRPr="003453E6">
        <w:rPr>
          <w:rFonts w:ascii="Times New Roman" w:hAnsi="Times New Roman"/>
          <w:sz w:val="20"/>
          <w:lang w:val="en-GB"/>
        </w:rPr>
        <w:t>Fieber</w:t>
      </w:r>
      <w:proofErr w:type="spellEnd"/>
      <w:r w:rsidRPr="003453E6">
        <w:rPr>
          <w:rFonts w:ascii="Times New Roman" w:hAnsi="Times New Roman"/>
          <w:sz w:val="20"/>
          <w:lang w:val="en-GB"/>
        </w:rPr>
        <w:t xml:space="preserve"> 1851) (</w:t>
      </w:r>
      <w:proofErr w:type="spellStart"/>
      <w:r w:rsidRPr="003453E6">
        <w:rPr>
          <w:rFonts w:ascii="Times New Roman" w:hAnsi="Times New Roman"/>
          <w:sz w:val="20"/>
          <w:lang w:val="en-GB"/>
        </w:rPr>
        <w:t>Heteroptera</w:t>
      </w:r>
      <w:proofErr w:type="spellEnd"/>
      <w:r w:rsidRPr="003453E6">
        <w:rPr>
          <w:rFonts w:ascii="Times New Roman" w:hAnsi="Times New Roman"/>
          <w:sz w:val="20"/>
          <w:lang w:val="en-GB"/>
        </w:rPr>
        <w:t xml:space="preserve">: </w:t>
      </w:r>
      <w:proofErr w:type="spellStart"/>
      <w:r w:rsidR="004F6970" w:rsidRPr="003453E6">
        <w:rPr>
          <w:rFonts w:ascii="Times New Roman" w:hAnsi="Times New Roman"/>
          <w:sz w:val="20"/>
          <w:lang w:val="en-GB"/>
        </w:rPr>
        <w:t>C</w:t>
      </w:r>
      <w:r w:rsidRPr="003453E6">
        <w:rPr>
          <w:rFonts w:ascii="Times New Roman" w:hAnsi="Times New Roman"/>
          <w:sz w:val="20"/>
          <w:lang w:val="en-GB"/>
        </w:rPr>
        <w:t>orixidae</w:t>
      </w:r>
      <w:proofErr w:type="spellEnd"/>
      <w:r w:rsidRPr="003453E6">
        <w:rPr>
          <w:rFonts w:ascii="Times New Roman" w:hAnsi="Times New Roman"/>
          <w:sz w:val="20"/>
          <w:lang w:val="en-GB"/>
        </w:rPr>
        <w:t>)</w:t>
      </w:r>
      <w:r w:rsidR="00B850B7" w:rsidRPr="003453E6">
        <w:rPr>
          <w:rFonts w:ascii="Times New Roman" w:hAnsi="Times New Roman"/>
          <w:sz w:val="20"/>
          <w:lang w:val="en-GB"/>
        </w:rPr>
        <w:t xml:space="preserve"> is</w:t>
      </w:r>
      <w:r w:rsidRPr="003453E6">
        <w:rPr>
          <w:rFonts w:ascii="Times New Roman" w:hAnsi="Times New Roman"/>
          <w:sz w:val="20"/>
          <w:lang w:val="en-GB"/>
        </w:rPr>
        <w:t xml:space="preserve"> native </w:t>
      </w:r>
      <w:r w:rsidR="00B850B7" w:rsidRPr="003453E6">
        <w:rPr>
          <w:rFonts w:ascii="Times New Roman" w:hAnsi="Times New Roman"/>
          <w:sz w:val="20"/>
          <w:lang w:val="en-GB"/>
        </w:rPr>
        <w:t xml:space="preserve">to </w:t>
      </w:r>
      <w:r w:rsidRPr="003453E6">
        <w:rPr>
          <w:rFonts w:ascii="Times New Roman" w:hAnsi="Times New Roman"/>
          <w:sz w:val="20"/>
          <w:lang w:val="en-GB"/>
        </w:rPr>
        <w:t xml:space="preserve">North American saline and freshwater habitats but now </w:t>
      </w:r>
      <w:r w:rsidR="00B850B7" w:rsidRPr="003453E6">
        <w:rPr>
          <w:rFonts w:ascii="Times New Roman" w:hAnsi="Times New Roman"/>
          <w:sz w:val="20"/>
          <w:lang w:val="en-GB"/>
        </w:rPr>
        <w:t xml:space="preserve">also </w:t>
      </w:r>
      <w:r w:rsidRPr="003453E6">
        <w:rPr>
          <w:rFonts w:ascii="Times New Roman" w:hAnsi="Times New Roman"/>
          <w:sz w:val="20"/>
          <w:lang w:val="en-GB"/>
        </w:rPr>
        <w:t>occur</w:t>
      </w:r>
      <w:r w:rsidR="00B850B7" w:rsidRPr="003453E6">
        <w:rPr>
          <w:rFonts w:ascii="Times New Roman" w:hAnsi="Times New Roman"/>
          <w:sz w:val="20"/>
          <w:lang w:val="en-GB"/>
        </w:rPr>
        <w:t>s</w:t>
      </w:r>
      <w:r w:rsidRPr="003453E6">
        <w:rPr>
          <w:rFonts w:ascii="Times New Roman" w:hAnsi="Times New Roman"/>
          <w:sz w:val="20"/>
          <w:lang w:val="en-GB"/>
        </w:rPr>
        <w:t xml:space="preserve"> in South Africa, Iberia and Morocco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"ISSN" : "1021-3589", "author" : [ { "dropping-particle" : "", "family" : "Jansson", "given" : "A.", "non-dropping-particle" : "", "parse-names" : false, "suffix" : "" }, { "dropping-particle" : "", "family" : "Reavell", "given" : "P. E.", "non-dropping-particle" : "", "parse-names" : false, "suffix" : "" } ], "container-title" : "African entomology", "id" : "ITEM-1", "issue" : "2", "issued" : { "date-parts" : [ [ "1999" ] ] }, "page" : "295-297", "publisher" : "Entomological Society of Southern Africa", "title" : "North American species of Trichocorixa (Heteroptera: Corixidae) introduced into Africa", "type" : "article-journal", "volume" : "7" }, "uris" : [ "http://www.mendeley.com/documents/?uuid=be80e5d3-50c9-47ad-8179-cfa83029136d" ] } ], "mendeley" : { "manualFormatting" : "(Jansson &amp; Reavell, 1999;", "previouslyFormattedCitation" : "(Jansson &amp; Reavell, 1999)" }, "properties" : { "noteIndex" : 0 }, "schema" : "https://github.com/citation-style-language/schema/raw/master/csl-citation.json" }</w:instrText>
      </w:r>
      <w:r w:rsidR="007C1EA9">
        <w:rPr>
          <w:rFonts w:ascii="Times New Roman" w:hAnsi="Times New Roman"/>
          <w:sz w:val="20"/>
          <w:lang w:val="en-GB"/>
        </w:rPr>
        <w:fldChar w:fldCharType="separate"/>
      </w:r>
      <w:r w:rsidR="00763746" w:rsidRPr="00C74E57">
        <w:rPr>
          <w:rFonts w:ascii="Times New Roman" w:hAnsi="Times New Roman"/>
          <w:noProof/>
          <w:sz w:val="20"/>
          <w:lang w:val="en-GB"/>
        </w:rPr>
        <w:t>(Jansson &amp; Reavell, 1999</w:t>
      </w:r>
      <w:r w:rsidR="00763746">
        <w:rPr>
          <w:rFonts w:ascii="Times New Roman" w:hAnsi="Times New Roman"/>
          <w:noProof/>
          <w:sz w:val="20"/>
          <w:lang w:val="en-GB"/>
        </w:rPr>
        <w:t>;</w:t>
      </w:r>
      <w:r w:rsidR="007C1EA9">
        <w:rPr>
          <w:rFonts w:ascii="Times New Roman" w:hAnsi="Times New Roman"/>
          <w:sz w:val="20"/>
          <w:lang w:val="en-GB"/>
        </w:rPr>
        <w:fldChar w:fldCharType="end"/>
      </w:r>
      <w:r w:rsidR="005B679F">
        <w:rPr>
          <w:rFonts w:ascii="Times New Roman" w:hAnsi="Times New Roman"/>
          <w:sz w:val="20"/>
          <w:lang w:val="en-GB"/>
        </w:rPr>
        <w:t xml:space="preserve">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"Kment", "given" : "P", "non-dropping-particle" : "", "parse-names" : false, "suffix" : "" } ], "container-title" : "Boletin de la Sociedad Entomol\u00f3gica Aragonesa", "id" : "ITEM-1", "issued" : { "date-parts" : [ [ "2006" ] ] }, "page" : "359-361", "title" : "A contribution to the faunistics of aquatic and semiaquatic Bugs (Heteroptera: Nepomorpha, Gerromorpha) in Portugal, with the review of biology of the Neartic corixid Trichocorixa verticalis (Fieber, 1851).", "type" : "article-journal", "volume" : "38" }, "uris" : [ "http://www.mendeley.com/documents/?uuid=9f02ae11-840f-4a2a-ae93-2eab8b11285b" ] } ], "mendeley" : { "manualFormatting" : "Kment, 2006;", "previouslyFormattedCitation" : "(Kment, 2006)" }, "properties" : { "noteIndex" : 0 }, "schema" : "https://github.com/citation-style-language/schema/raw/master/csl-citation.json" }</w:instrText>
      </w:r>
      <w:r w:rsidR="007C1EA9">
        <w:rPr>
          <w:rFonts w:ascii="Times New Roman" w:hAnsi="Times New Roman"/>
          <w:sz w:val="20"/>
          <w:lang w:val="en-GB"/>
        </w:rPr>
        <w:fldChar w:fldCharType="separate"/>
      </w:r>
      <w:r w:rsidR="00763746" w:rsidRPr="00F42B3C">
        <w:rPr>
          <w:rFonts w:ascii="Times New Roman" w:hAnsi="Times New Roman"/>
          <w:noProof/>
          <w:sz w:val="20"/>
          <w:lang w:val="en-GB"/>
        </w:rPr>
        <w:t>Kment, 2006</w:t>
      </w:r>
      <w:r w:rsidR="00763746">
        <w:rPr>
          <w:rFonts w:ascii="Times New Roman" w:hAnsi="Times New Roman"/>
          <w:noProof/>
          <w:sz w:val="20"/>
          <w:lang w:val="en-GB"/>
        </w:rPr>
        <w:t>;</w:t>
      </w:r>
      <w:r w:rsidR="007C1EA9">
        <w:rPr>
          <w:rFonts w:ascii="Times New Roman" w:hAnsi="Times New Roman"/>
          <w:sz w:val="20"/>
          <w:lang w:val="en-GB"/>
        </w:rPr>
        <w:fldChar w:fldCharType="end"/>
      </w:r>
      <w:r w:rsidR="00B85E88">
        <w:rPr>
          <w:rFonts w:ascii="Times New Roman" w:hAnsi="Times New Roman"/>
          <w:sz w:val="20"/>
          <w:lang w:val="en-GB"/>
        </w:rPr>
        <w:t xml:space="preserve"> </w:t>
      </w:r>
      <w:proofErr w:type="spellStart"/>
      <w:r w:rsidR="00B85E88">
        <w:rPr>
          <w:rFonts w:ascii="Times New Roman" w:hAnsi="Times New Roman"/>
          <w:sz w:val="20"/>
          <w:lang w:val="en-GB"/>
        </w:rPr>
        <w:t>L’</w:t>
      </w:r>
      <w:r w:rsidR="007C1EA9" w:rsidRPr="008C5300">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"L'Mohdi", "given" : "Ouassima", "non-dropping-particle" : "", "parse-names" : false, "suffix" : "" }, { "dropping-particle" : "", "family" : "Bennas", "given" : "Nard", "non-dropping-particle" : "", "parse-names" : false, "suffix" : "" }, { "dropping-particle" : "", "family" : "Himmi", "given" : "Oumnia", "non-dropping-particle" : "", "parse-names" : false, "suffix" : "" }, { "dropping-particle" : "", "family" : "Hajji", "given" : "Kamilia", "non-dropping-particle" : "", "parse-names" : false, "suffix" : "" }, { "dropping-particle" : "", "family" : "Haissoufi", "given" : "Mohammed", "non-dropping-particle" : "El", "parse-names" : false, "suffix" : "" }, { "dropping-particle" : "", "family" : "Hernando", "given" : "Carles", "non-dropping-particle" : "", "parse-names" : false, "suffix" : "" }, { "dropping-particle" : "", "family" : "Carbonell", "given" : "Jos\u00e9 Antonio", "non-dropping-particle" : "", "parse-names" : false, "suffix" : "" }, { "dropping-particle" : "", "family" : "Mill\u00e1n", "given" : "Andr\u00e9s", "non-dropping-particle" : "", "parse-names" : false, "suffix" : "" } ], "container-title" : "Boletin de la Sociedad Entomol\u00f3gica Aragonesa", "id" : "ITEM-1", "issued" : { "date-parts" : [ [ "2010" ] ] }, "page" : "395-400", "title" : "Trichocorixa verticalis verticalis (Fieber,1851) (Hemiptera,Corixidae):une nouvelle especies exotique au Maroc", "type" : "article-journal", "volume" : "46" }, "uris" : [ "http://www.mendeley.com/documents/?uuid=4540673e-a12c-460e-98ba-57af9b8a2049" ] } ], "mendeley" : { "manualFormatting" : "Mohdi et al., 2010)", "previouslyFormattedCitation" : "(L\u2019Mohdi et al., 2010)" }, "properties" : { "noteIndex" : 0 }, "schema" : "https://github.com/citation-style-language/schema/raw/master/csl-citation.json" }</w:instrText>
      </w:r>
      <w:r w:rsidR="007C1EA9" w:rsidRPr="008C5300">
        <w:rPr>
          <w:rFonts w:ascii="Times New Roman" w:hAnsi="Times New Roman"/>
          <w:sz w:val="20"/>
          <w:lang w:val="en-GB"/>
        </w:rPr>
        <w:fldChar w:fldCharType="separate"/>
      </w:r>
      <w:r w:rsidR="00B85E88">
        <w:rPr>
          <w:rFonts w:ascii="Times New Roman" w:hAnsi="Times New Roman"/>
          <w:noProof/>
          <w:sz w:val="20"/>
          <w:lang w:val="en-GB"/>
        </w:rPr>
        <w:t>Mohdi</w:t>
      </w:r>
      <w:proofErr w:type="spellEnd"/>
      <w:r w:rsidR="00B85E88">
        <w:rPr>
          <w:rFonts w:ascii="Times New Roman" w:hAnsi="Times New Roman"/>
          <w:noProof/>
          <w:sz w:val="20"/>
          <w:lang w:val="en-GB"/>
        </w:rPr>
        <w:t xml:space="preserve"> et al., 2010)</w:t>
      </w:r>
      <w:r w:rsidR="007C1EA9" w:rsidRPr="008C5300">
        <w:rPr>
          <w:rFonts w:ascii="Times New Roman" w:hAnsi="Times New Roman"/>
          <w:sz w:val="20"/>
          <w:lang w:val="en-GB"/>
        </w:rPr>
        <w:fldChar w:fldCharType="end"/>
      </w:r>
      <w:r w:rsidRPr="003453E6">
        <w:rPr>
          <w:rFonts w:ascii="Times New Roman" w:hAnsi="Times New Roman"/>
          <w:sz w:val="20"/>
          <w:lang w:val="en-GB"/>
        </w:rPr>
        <w:t xml:space="preserve">. In Europe, following its </w:t>
      </w:r>
      <w:r w:rsidR="00B850B7" w:rsidRPr="003453E6">
        <w:rPr>
          <w:rFonts w:ascii="Times New Roman" w:hAnsi="Times New Roman"/>
          <w:sz w:val="20"/>
          <w:lang w:val="en-GB"/>
        </w:rPr>
        <w:t>initial detection</w:t>
      </w:r>
      <w:r w:rsidRPr="003453E6">
        <w:rPr>
          <w:rFonts w:ascii="Times New Roman" w:hAnsi="Times New Roman"/>
          <w:sz w:val="20"/>
          <w:lang w:val="en-GB"/>
        </w:rPr>
        <w:t xml:space="preserve"> in the Algarve in Portugal (Iberian Peninsula) in 1997</w:t>
      </w:r>
      <w:r w:rsidR="00BF1851">
        <w:rPr>
          <w:rFonts w:ascii="Times New Roman" w:hAnsi="Times New Roman"/>
          <w:sz w:val="20"/>
          <w:lang w:val="en-GB"/>
        </w:rPr>
        <w:t>,</w:t>
      </w:r>
      <w:r w:rsidRPr="003453E6">
        <w:rPr>
          <w:rFonts w:ascii="Times New Roman" w:hAnsi="Times New Roman"/>
          <w:sz w:val="20"/>
          <w:lang w:val="en-GB"/>
        </w:rPr>
        <w:t xml:space="preserve"> the species has spread along the Iberian Atlantic coast </w:t>
      </w:r>
      <w:r w:rsidR="007C1EA9" w:rsidRPr="003453E6">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"10.3989/graellsia.2005.v61.i1.4", "ISSN" : "1989-953X", "author" : [ { "dropping-particle" : "", "family" : "Sala", "given" : "J.", "non-dropping-particle" : "", "parse-names" : false, "suffix" : "" }, { "dropping-particle" : "", "family" : "Boix", "given" : "D.", "non-dropping-particle" : "", "parse-names" : false, "suffix" : "" } ], "container-title" : "Graellsia", "id" : "ITEM-1", "issue" : "1", "issued" : { "date-parts" : [ [ "2005", "8", "18" ] ] }, "page" : "31-36", "title" : "Presence of the nearctic water boatman Trichocorixa verticalis verticalis (Fieber, 1851) (Heteroptera, Corixidae) in the Algarve region (S Portugal)", "type" : "article-journal", "volume" : "61" }, "uris" : [ "http://www.mendeley.com/documents/?uuid=8d8dbf4d-348a-4bfc-a4bb-47664d17bee5" ] } ], "mendeley" : { "previouslyFormattedCitation" : "(Sala &amp; Boix, 2005)" }, "properties" : { "noteIndex" : 0 }, "schema" : "https://github.com/citation-style-language/schema/raw/master/csl-citation.json" }</w:instrText>
      </w:r>
      <w:r w:rsidR="007C1EA9" w:rsidRPr="003453E6">
        <w:rPr>
          <w:rFonts w:ascii="Times New Roman" w:hAnsi="Times New Roman"/>
          <w:sz w:val="20"/>
          <w:lang w:val="en-GB"/>
        </w:rPr>
        <w:fldChar w:fldCharType="separate"/>
      </w:r>
      <w:r w:rsidR="00D422A2" w:rsidRPr="003453E6">
        <w:rPr>
          <w:rFonts w:ascii="Times New Roman" w:hAnsi="Times New Roman"/>
          <w:noProof/>
          <w:sz w:val="20"/>
          <w:lang w:val="en-GB"/>
        </w:rPr>
        <w:t>(</w:t>
      </w:r>
      <w:r w:rsidR="00D422A2">
        <w:rPr>
          <w:rFonts w:ascii="Times New Roman" w:hAnsi="Times New Roman"/>
          <w:noProof/>
          <w:sz w:val="20"/>
          <w:lang w:val="en-GB"/>
        </w:rPr>
        <w:t>Sala &amp; Boix, 2005</w:t>
      </w:r>
      <w:r w:rsidR="00D422A2" w:rsidRPr="003453E6">
        <w:rPr>
          <w:rFonts w:ascii="Times New Roman" w:hAnsi="Times New Roman"/>
          <w:noProof/>
          <w:sz w:val="20"/>
          <w:lang w:val="en-GB"/>
        </w:rPr>
        <w:t>)</w:t>
      </w:r>
      <w:r w:rsidR="007C1EA9" w:rsidRPr="003453E6">
        <w:rPr>
          <w:rFonts w:ascii="Times New Roman" w:hAnsi="Times New Roman"/>
          <w:sz w:val="20"/>
          <w:lang w:val="en-GB"/>
        </w:rPr>
        <w:fldChar w:fldCharType="end"/>
      </w:r>
      <w:r w:rsidR="00D422A2" w:rsidRPr="003453E6">
        <w:rPr>
          <w:rFonts w:ascii="Times New Roman" w:hAnsi="Times New Roman"/>
          <w:sz w:val="20"/>
          <w:lang w:val="en-GB"/>
        </w:rPr>
        <w:t xml:space="preserve"> </w:t>
      </w:r>
      <w:r w:rsidRPr="003453E6">
        <w:rPr>
          <w:rFonts w:ascii="Times New Roman" w:hAnsi="Times New Roman"/>
          <w:sz w:val="20"/>
          <w:lang w:val="en-GB"/>
        </w:rPr>
        <w:t>and in</w:t>
      </w:r>
      <w:r w:rsidR="00B850B7" w:rsidRPr="003453E6">
        <w:rPr>
          <w:rFonts w:ascii="Times New Roman" w:hAnsi="Times New Roman"/>
          <w:sz w:val="20"/>
          <w:lang w:val="en-GB"/>
        </w:rPr>
        <w:t>to</w:t>
      </w:r>
      <w:r w:rsidRPr="003453E6">
        <w:rPr>
          <w:rFonts w:ascii="Times New Roman" w:hAnsi="Times New Roman"/>
          <w:sz w:val="20"/>
          <w:lang w:val="en-GB"/>
        </w:rPr>
        <w:t xml:space="preserve"> the Guadalquivir </w:t>
      </w:r>
      <w:r w:rsidR="00B850B7" w:rsidRPr="003453E6">
        <w:rPr>
          <w:rFonts w:ascii="Times New Roman" w:hAnsi="Times New Roman"/>
          <w:sz w:val="20"/>
          <w:lang w:val="en-GB"/>
        </w:rPr>
        <w:t xml:space="preserve">delta </w:t>
      </w:r>
      <w:r w:rsidRPr="003453E6">
        <w:rPr>
          <w:rFonts w:ascii="Times New Roman" w:hAnsi="Times New Roman"/>
          <w:sz w:val="20"/>
          <w:lang w:val="en-GB"/>
        </w:rPr>
        <w:t>and surrounding parts of SW Spain</w:t>
      </w:r>
      <w:r w:rsidR="00B850B7" w:rsidRPr="003453E6">
        <w:rPr>
          <w:rFonts w:ascii="Times New Roman" w:hAnsi="Times New Roman"/>
          <w:sz w:val="20"/>
          <w:lang w:val="en-GB"/>
        </w:rPr>
        <w:t>. Bio-climatic models</w:t>
      </w:r>
      <w:r w:rsidRPr="003453E6">
        <w:rPr>
          <w:rFonts w:ascii="Times New Roman" w:hAnsi="Times New Roman"/>
          <w:sz w:val="20"/>
          <w:lang w:val="en-GB"/>
        </w:rPr>
        <w:t xml:space="preserve"> predict </w:t>
      </w:r>
      <w:r w:rsidR="00BF1851" w:rsidRPr="003453E6">
        <w:rPr>
          <w:rFonts w:ascii="Times New Roman" w:hAnsi="Times New Roman"/>
          <w:sz w:val="20"/>
          <w:lang w:val="en-GB"/>
        </w:rPr>
        <w:t>fu</w:t>
      </w:r>
      <w:r w:rsidR="00BF1851">
        <w:rPr>
          <w:rFonts w:ascii="Times New Roman" w:hAnsi="Times New Roman"/>
          <w:sz w:val="20"/>
          <w:lang w:val="en-GB"/>
        </w:rPr>
        <w:t>ture</w:t>
      </w:r>
      <w:r w:rsidR="00BF1851" w:rsidRPr="003453E6">
        <w:rPr>
          <w:rFonts w:ascii="Times New Roman" w:hAnsi="Times New Roman"/>
          <w:sz w:val="20"/>
          <w:lang w:val="en-GB"/>
        </w:rPr>
        <w:t xml:space="preserve"> </w:t>
      </w:r>
      <w:r w:rsidRPr="003453E6">
        <w:rPr>
          <w:rFonts w:ascii="Times New Roman" w:hAnsi="Times New Roman"/>
          <w:sz w:val="20"/>
          <w:lang w:val="en-GB"/>
        </w:rPr>
        <w:t xml:space="preserve">spread across Europe and the Mediterranean region </w:t>
      </w:r>
      <w:r w:rsidR="007C1EA9" w:rsidRPr="008C5300">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"10.1371/journal.pone.0059757", "ISSN" : "1932-6203", "PMID" : "23555771", "abstract" : "Invasions of alien species are considered among the least reversible human impacts, with diversified effects on aquatic ecosystems. Since prevention is the most cost-effective way to avoid biodiversity loss and ecosystem problems, one challenge in ecological research is to understand the limits of the fundamental niche of the species in order to estimate how far invasive species could spread. Trichocorixa verticalis verticalis (Tvv) is a corixid (Hemiptera) originally distributed in North America, but cited as an alien species in three continents. Its impact on native communities is under study, but it is already the dominant species in several saline wetlands and represents a rare example of an aquatic alien insect. This study aims: i) to estimate areas with suitable environmental conditions for Tvv at a global scale, thus identifying potential new zones of invasion; and ii) to test possible changes in this global potential distribution under a climate change scenario. Potential distributions were estimated by applying a multidimensional envelope procedure based on both climatic data, obtained from observed occurrences, and thermal physiological data. Our results suggest Tvv may expand well beyond its current range and find inhabitable conditions in temperate areas along a wide range of latitudes, with an emphasis on coastal areas of Europe, Northern Africa, Argentina, Uruguay, Australia, New Zealand, Myanmar, India, the western boundary between USA and Canada, and areas of the Arabian Peninsula. When considering a future climatic scenario, the suitability area of Tvv showed only limited changes compared with the current potential distribution. These results allow detection of potential contact zones among currently colonized areas and potential areas of invasion. We also identified zones with a high level of suitability that overlap with areas recognized as global hotspots of biodiversity. Finally, we present hypotheses about possible means of spread, focusing on different geographical scales.", "author" : [ { "dropping-particle" : "", "family" : "Guareschi", "given" : "Simone", "non-dropping-particle" : "", "parse-names" : false, "suffix" : "" }, { "dropping-particle" : "", "family" : "Coccia", "given" : "Cristina", "non-dropping-particle" : "", "parse-names" : false, "suffix" : "" }, { "dropping-particle" : "", "family" : "S\u00e1nchez-Fern\u00e1ndez", "given" : "David", "non-dropping-particle" : "", "parse-names" : false, "suffix" : "" }, { "dropping-particle" : "", "family" : "Carbonell", "given" : "Jos\u00e9 Antonio", "non-dropping-particle" : "", "parse-names" : false, "suffix" : "" }, { "dropping-particle" : "", "family" : "Velasco", "given" : "Josefa", "non-dropping-particle" : "", "parse-names" : false, "suffix" : "" }, { "dropping-particle" : "", "family" : "Boyero", "given" : "Luz", "non-dropping-particle" : "", "parse-names" : false, "suffix" : "" }, { "dropping-particle" : "", "family" : "Green", "given" : "Andy J", "non-dropping-particle" : "", "parse-names" : false, "suffix" : "" }, { "dropping-particle" : "", "family" : "Mill\u00e1n", "given" : "Andr\u00e9s", "non-dropping-particle" : "", "parse-names" : false, "suffix" : "" } ], "container-title" : "PloS one", "id" : "ITEM-1", "issue" : "3", "issued" : { "date-parts" : [ [ "2013", "1" ] ] }, "page" : "e59757", "title" : "How Far Could the alien boatman Trichocorixa verticalis verticalis spread? Worldwide estimation of its current and future potential distribution.", "type" : "article-journal", "volume" : "8" }, "uris" : [ "http://www.mendeley.com/documents/?uuid=42260251-b56f-4652-a086-9e552861233d" ] } ], "mendeley" : { "manualFormatting" : "(Guareschi et al., 2013)", "previouslyFormattedCitation" : "(Guareschi et al., 2013)" }, "properties" : { "noteIndex" : 0 }, "schema" : "https://github.com/citation-style-language/schema/raw/master/csl-citation.json" }</w:instrText>
      </w:r>
      <w:r w:rsidR="007C1EA9" w:rsidRPr="008C5300">
        <w:rPr>
          <w:rFonts w:ascii="Times New Roman" w:hAnsi="Times New Roman"/>
          <w:sz w:val="20"/>
          <w:lang w:val="en-GB"/>
        </w:rPr>
        <w:fldChar w:fldCharType="separate"/>
      </w:r>
      <w:r w:rsidR="00B85E88">
        <w:rPr>
          <w:rFonts w:ascii="Times New Roman" w:hAnsi="Times New Roman"/>
          <w:noProof/>
          <w:sz w:val="20"/>
          <w:lang w:val="en-GB"/>
        </w:rPr>
        <w:t>(Guareschi et al., 2013)</w:t>
      </w:r>
      <w:r w:rsidR="007C1EA9" w:rsidRPr="008C5300">
        <w:rPr>
          <w:rFonts w:ascii="Times New Roman" w:hAnsi="Times New Roman"/>
          <w:sz w:val="20"/>
          <w:lang w:val="en-GB"/>
        </w:rPr>
        <w:fldChar w:fldCharType="end"/>
      </w:r>
      <w:r w:rsidR="00B85E88">
        <w:rPr>
          <w:rFonts w:ascii="Times New Roman" w:hAnsi="Times New Roman"/>
          <w:sz w:val="20"/>
          <w:lang w:val="en-GB"/>
        </w:rPr>
        <w:t>.</w:t>
      </w:r>
      <w:r w:rsidRPr="003453E6">
        <w:rPr>
          <w:rFonts w:ascii="Times New Roman" w:hAnsi="Times New Roman"/>
          <w:sz w:val="20"/>
          <w:lang w:val="en-GB"/>
        </w:rPr>
        <w:t xml:space="preserve"> Established population</w:t>
      </w:r>
      <w:r w:rsidR="00E263A4" w:rsidRPr="003453E6">
        <w:rPr>
          <w:rFonts w:ascii="Times New Roman" w:hAnsi="Times New Roman"/>
          <w:sz w:val="20"/>
          <w:lang w:val="en-GB"/>
        </w:rPr>
        <w:t>s</w:t>
      </w:r>
      <w:r w:rsidRPr="003453E6">
        <w:rPr>
          <w:rFonts w:ascii="Times New Roman" w:hAnsi="Times New Roman"/>
          <w:sz w:val="20"/>
          <w:lang w:val="en-GB"/>
        </w:rPr>
        <w:t xml:space="preserve"> of </w:t>
      </w:r>
      <w:proofErr w:type="spellStart"/>
      <w:r w:rsidRPr="003453E6">
        <w:rPr>
          <w:rFonts w:ascii="Times New Roman" w:hAnsi="Times New Roman"/>
          <w:i/>
          <w:sz w:val="20"/>
          <w:lang w:val="en-GB"/>
        </w:rPr>
        <w:t>T</w:t>
      </w:r>
      <w:r w:rsidR="00AF7EE8">
        <w:rPr>
          <w:rFonts w:ascii="Times New Roman" w:hAnsi="Times New Roman"/>
          <w:i/>
          <w:sz w:val="20"/>
          <w:lang w:val="en-GB"/>
        </w:rPr>
        <w:t>richocorixa</w:t>
      </w:r>
      <w:proofErr w:type="spellEnd"/>
      <w:r w:rsidRPr="003453E6">
        <w:rPr>
          <w:rFonts w:ascii="Times New Roman" w:hAnsi="Times New Roman"/>
          <w:sz w:val="20"/>
          <w:lang w:val="en-GB"/>
        </w:rPr>
        <w:t xml:space="preserve"> ha</w:t>
      </w:r>
      <w:r w:rsidR="00E263A4" w:rsidRPr="003453E6">
        <w:rPr>
          <w:rFonts w:ascii="Times New Roman" w:hAnsi="Times New Roman"/>
          <w:sz w:val="20"/>
          <w:lang w:val="en-GB"/>
        </w:rPr>
        <w:t>ve</w:t>
      </w:r>
      <w:r w:rsidRPr="003453E6">
        <w:rPr>
          <w:rFonts w:ascii="Times New Roman" w:hAnsi="Times New Roman"/>
          <w:sz w:val="20"/>
          <w:lang w:val="en-GB"/>
        </w:rPr>
        <w:t xml:space="preserve"> been found at several sites in </w:t>
      </w:r>
      <w:r w:rsidR="00B850B7" w:rsidRPr="003453E6">
        <w:rPr>
          <w:rFonts w:ascii="Times New Roman" w:hAnsi="Times New Roman"/>
          <w:sz w:val="20"/>
          <w:lang w:val="en-GB"/>
        </w:rPr>
        <w:t>and around</w:t>
      </w:r>
      <w:r w:rsidR="0007411D" w:rsidRPr="003453E6">
        <w:rPr>
          <w:rFonts w:ascii="Times New Roman" w:hAnsi="Times New Roman"/>
          <w:sz w:val="20"/>
          <w:lang w:val="en-GB"/>
        </w:rPr>
        <w:t xml:space="preserve"> </w:t>
      </w:r>
      <w:proofErr w:type="spellStart"/>
      <w:r w:rsidRPr="003453E6">
        <w:rPr>
          <w:rFonts w:ascii="Times New Roman" w:hAnsi="Times New Roman"/>
          <w:sz w:val="20"/>
          <w:lang w:val="en-GB"/>
        </w:rPr>
        <w:t>Doñana</w:t>
      </w:r>
      <w:proofErr w:type="spellEnd"/>
      <w:r w:rsidR="0007411D" w:rsidRPr="003453E6">
        <w:rPr>
          <w:rFonts w:ascii="Times New Roman" w:hAnsi="Times New Roman"/>
          <w:sz w:val="20"/>
          <w:lang w:val="en-GB"/>
        </w:rPr>
        <w:t xml:space="preserve"> </w:t>
      </w:r>
      <w:r w:rsidR="00B850B7" w:rsidRPr="003453E6">
        <w:rPr>
          <w:rFonts w:ascii="Times New Roman" w:hAnsi="Times New Roman"/>
          <w:sz w:val="20"/>
          <w:lang w:val="en-GB"/>
        </w:rPr>
        <w:t xml:space="preserve">in </w:t>
      </w:r>
      <w:r w:rsidRPr="003453E6">
        <w:rPr>
          <w:rFonts w:ascii="Times New Roman" w:hAnsi="Times New Roman"/>
          <w:sz w:val="20"/>
          <w:lang w:val="en-GB"/>
        </w:rPr>
        <w:t xml:space="preserve">the Guadalquivir </w:t>
      </w:r>
      <w:r w:rsidR="00B850B7" w:rsidRPr="003453E6">
        <w:rPr>
          <w:rFonts w:ascii="Times New Roman" w:hAnsi="Times New Roman"/>
          <w:sz w:val="20"/>
          <w:lang w:val="en-GB"/>
        </w:rPr>
        <w:t>delta</w:t>
      </w:r>
      <w:r w:rsidR="00F74D37" w:rsidRPr="003453E6">
        <w:rPr>
          <w:rFonts w:ascii="Times New Roman" w:hAnsi="Times New Roman"/>
          <w:sz w:val="20"/>
          <w:lang w:val="en-GB"/>
        </w:rPr>
        <w:t xml:space="preserve">, where it is the most abundant </w:t>
      </w:r>
      <w:proofErr w:type="spellStart"/>
      <w:r w:rsidR="00F74D37" w:rsidRPr="003453E6">
        <w:rPr>
          <w:rFonts w:ascii="Times New Roman" w:hAnsi="Times New Roman"/>
          <w:sz w:val="20"/>
          <w:lang w:val="en-GB"/>
        </w:rPr>
        <w:t>corixid</w:t>
      </w:r>
      <w:proofErr w:type="spellEnd"/>
      <w:r w:rsidR="00F74D37" w:rsidRPr="003453E6">
        <w:rPr>
          <w:rFonts w:ascii="Times New Roman" w:hAnsi="Times New Roman"/>
          <w:sz w:val="20"/>
          <w:lang w:val="en-GB"/>
        </w:rPr>
        <w:t xml:space="preserve"> in saline wetlands</w:t>
      </w:r>
      <w:r w:rsidRPr="003453E6">
        <w:rPr>
          <w:rFonts w:ascii="Times New Roman" w:hAnsi="Times New Roman"/>
          <w:sz w:val="20"/>
          <w:lang w:val="en-GB"/>
        </w:rPr>
        <w:t xml:space="preserve"> </w:t>
      </w:r>
      <w:r w:rsidR="007C1EA9" w:rsidRPr="003453E6">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"10.1007/s10750-009-9901-y", "ISSN" : "0018-8158", "author" : [ { "dropping-particle" : "", "family" : "Rodr\u00edguez-P\u00e9rez", "given" : "H\u00e9ctor", "non-dropping-particle" : "", "parse-</w:instrText>
      </w:r>
      <w:r w:rsidR="00B91858" w:rsidRPr="006637FB">
        <w:rPr>
          <w:rFonts w:ascii="Times New Roman" w:hAnsi="Times New Roman"/>
          <w:sz w:val="20"/>
          <w:lang w:val="es-ES"/>
        </w:rPr>
        <w:instrText>names" : false, "suffix" : "" }, { "dropping-particle" : "", "family" : "Florencio", "given" : "Margarita", "non-dropping-particle" : "", "parse-names" : false, "suffix" : "" }, { "dropping-particle" : "", "family" : "G\u00f3mez-Rodr\u00edguez", "given" : "Carola", "non-dropping-particle" : "", "parse-names" : false, "suffix" : "" }, { "dropping-particle" : "", "family" : "Green", "given" : "Andy J.", "non-dropping-particle" : "", "parse-names" : false, "suffix" : "" }, { "dropping-particle" : "", "family" : "D\u00edaz-Paniagua", "given" : "Carmen", "non-dropping-particle" : "", "parse-names" : false, "suffix" : "" }, { "dropping-particle" : "", "family" : "Serrano", "given" : "Laura", "non-dropping-particle" : "", "parse-names" : false, "suffix" : "" } ], "container-title" : "Hydrobiologia", "id" : "ITEM-1", "issued" : { "date-parts" : [ [ "2009", "7", "29" ] ] }, "page" : "209-217", "title" : "Monitoring the invasion of the aquatic bug Trichocorixa verticalis verticalis (Hemiptera: Corixidae) in the wetlands of Do\u00f1ana Nat</w:instrText>
      </w:r>
      <w:r w:rsidR="00B91858" w:rsidRPr="00327B49">
        <w:rPr>
          <w:rFonts w:ascii="Times New Roman" w:hAnsi="Times New Roman"/>
          <w:sz w:val="20"/>
          <w:lang w:val="es-ES"/>
        </w:rPr>
        <w:instrText>ional Park (SW Spain)", "type" : "article-journal", "volume" : "634" }, "uris" : [ "http://www.mendeley.com/documents/?uuid=8ad00d0e-2edc-4093-b080-565a82a0b48d" ] } ], "mendeley" : { "manualFormatting" : "(Rodr\u00edguez-P\u00e9rez et al., 2009", "previouslyFormattedCitation" : "(Rodr\u00edguez-P\u00e9rez et al., 2009)" }, "properties" : { "noteIndex" : 0 }, "schema" : "https://github.com/citation-style-language/schema/raw/master/csl-citation.json" }</w:instrText>
      </w:r>
      <w:r w:rsidR="007C1EA9" w:rsidRPr="003453E6">
        <w:rPr>
          <w:rFonts w:ascii="Times New Roman" w:hAnsi="Times New Roman"/>
          <w:sz w:val="20"/>
          <w:lang w:val="en-GB"/>
        </w:rPr>
        <w:fldChar w:fldCharType="separate"/>
      </w:r>
      <w:r w:rsidR="004A21DE" w:rsidRPr="00327B49">
        <w:rPr>
          <w:rFonts w:ascii="Times New Roman" w:hAnsi="Times New Roman"/>
          <w:noProof/>
          <w:sz w:val="20"/>
          <w:lang w:val="es-ES"/>
        </w:rPr>
        <w:t>(Rodríguez-Pérez et al., 2009</w:t>
      </w:r>
      <w:r w:rsidR="007C1EA9" w:rsidRPr="003453E6">
        <w:rPr>
          <w:rFonts w:ascii="Times New Roman" w:hAnsi="Times New Roman"/>
          <w:sz w:val="20"/>
          <w:lang w:val="en-GB"/>
        </w:rPr>
        <w:fldChar w:fldCharType="end"/>
      </w:r>
      <w:r w:rsidR="004A21DE" w:rsidRPr="00327B49">
        <w:rPr>
          <w:rFonts w:ascii="Times New Roman" w:hAnsi="Times New Roman"/>
          <w:sz w:val="20"/>
          <w:lang w:val="es-ES"/>
        </w:rPr>
        <w:t xml:space="preserve">; </w:t>
      </w:r>
      <w:r w:rsidR="007C1EA9" w:rsidRPr="00BB6DC4">
        <w:rPr>
          <w:rFonts w:ascii="Times New Roman" w:hAnsi="Times New Roman"/>
          <w:sz w:val="20"/>
          <w:lang w:val="en-GB"/>
        </w:rPr>
        <w:fldChar w:fldCharType="begin" w:fldLock="1"/>
      </w:r>
      <w:r w:rsidR="00B91858" w:rsidRPr="00327B49">
        <w:rPr>
          <w:rFonts w:ascii="Times New Roman" w:hAnsi="Times New Roman"/>
          <w:sz w:val="20"/>
          <w:lang w:val="es-ES"/>
        </w:rPr>
        <w:instrText>ADDIN CSL_CITATION { "citationItems" : [ { "id" : "ITEM-1", "itemData" : { "DOI" : "10.1007/s10750-010-0250-7", "ISSN" : "0018-8158", "author" : [ { "dropping-particle" : "", "family" : "Meutter", "given" : "F.", "non-dropping-particle" : "Van De", "parse-names" : false, "suffix" : "" }, { "dropping-particle" : "", "family" : "Trekels", "given" : "H.", "non-dropping-particle" : "", "parse-names" : false, "suffix" : "" }, { "dropping-particle" : "", "family" : "Green", "given" : "a. J.", "non-dropping-particle" : "", "parse-names" : false, "suffix" : "" }, { "dropping-particle" : "", "family" : "Stoks", "given" : "R.", "non-dropping-particle" : "", "parse-names" : false, "suffix" : "" } ], "container-title" : "Hydrobiologia", "id" : "ITEM-1", "issued" : { "date-parts" : [ [ "2010", "4", "12" ] ] }, "page" : "231-238", "title" : "Is salinity tolerance the key to success for the invasive water bug Trichocorixa verticalis?", "type" : "article-journal", "volume" : "649" }, "uris" : [ "http://www.mendeley.com/documents/?uuid=6aea806a-d975-465d-b68a-51a813f769a0" ] } ], "mendeley" : { "manualFormatting" : "Van de Meutter et al., 2010a)", "previouslyFormattedCitation" : "(Van De Meutter et al., 2010)" }, "properties" : { "noteIndex" : 0 }, "schema" : "https://github.com/citation-style-language/schema/raw/master/csl-citation.json" }</w:instrText>
      </w:r>
      <w:r w:rsidR="007C1EA9" w:rsidRPr="00BB6DC4">
        <w:rPr>
          <w:rFonts w:ascii="Times New Roman" w:hAnsi="Times New Roman"/>
          <w:sz w:val="20"/>
          <w:lang w:val="en-GB"/>
        </w:rPr>
        <w:fldChar w:fldCharType="separate"/>
      </w:r>
      <w:r w:rsidR="004A21DE" w:rsidRPr="00327B49">
        <w:rPr>
          <w:rFonts w:ascii="Times New Roman" w:hAnsi="Times New Roman"/>
          <w:noProof/>
          <w:sz w:val="20"/>
          <w:lang w:val="es-ES"/>
        </w:rPr>
        <w:t>Van de Meutter et al., 2010a)</w:t>
      </w:r>
      <w:r w:rsidR="007C1EA9" w:rsidRPr="00BB6DC4">
        <w:rPr>
          <w:rFonts w:ascii="Times New Roman" w:hAnsi="Times New Roman"/>
          <w:sz w:val="20"/>
          <w:lang w:val="en-GB"/>
        </w:rPr>
        <w:fldChar w:fldCharType="end"/>
      </w:r>
      <w:r w:rsidR="004A21DE" w:rsidRPr="00327B49">
        <w:rPr>
          <w:rFonts w:ascii="Times New Roman" w:hAnsi="Times New Roman"/>
          <w:sz w:val="20"/>
          <w:lang w:val="es-ES"/>
        </w:rPr>
        <w:t xml:space="preserve">. </w:t>
      </w:r>
      <w:r w:rsidR="001F71B6">
        <w:rPr>
          <w:rFonts w:ascii="Times New Roman" w:hAnsi="Times New Roman"/>
          <w:sz w:val="20"/>
          <w:lang w:val="en-GB"/>
        </w:rPr>
        <w:t>Despite their dominance at higher salinities, they do not show</w:t>
      </w:r>
      <w:r w:rsidR="001F71B6" w:rsidRPr="001F71B6">
        <w:rPr>
          <w:rFonts w:ascii="Times New Roman" w:hAnsi="Times New Roman"/>
          <w:sz w:val="20"/>
          <w:lang w:val="en-GB"/>
        </w:rPr>
        <w:t xml:space="preserve"> </w:t>
      </w:r>
      <w:r w:rsidR="001F71B6">
        <w:rPr>
          <w:rFonts w:ascii="Times New Roman" w:hAnsi="Times New Roman"/>
          <w:sz w:val="20"/>
          <w:lang w:val="en-GB"/>
        </w:rPr>
        <w:t xml:space="preserve">higher </w:t>
      </w:r>
      <w:proofErr w:type="spellStart"/>
      <w:r w:rsidR="001F71B6">
        <w:rPr>
          <w:rFonts w:ascii="Times New Roman" w:hAnsi="Times New Roman"/>
          <w:sz w:val="20"/>
          <w:lang w:val="en-GB"/>
        </w:rPr>
        <w:t>halo</w:t>
      </w:r>
      <w:r w:rsidR="001F71B6" w:rsidRPr="001F71B6">
        <w:rPr>
          <w:rFonts w:ascii="Times New Roman" w:hAnsi="Times New Roman"/>
          <w:sz w:val="20"/>
          <w:lang w:val="en-GB"/>
        </w:rPr>
        <w:t>tolerance</w:t>
      </w:r>
      <w:proofErr w:type="spellEnd"/>
      <w:r w:rsidR="001F71B6" w:rsidRPr="001F71B6">
        <w:rPr>
          <w:rFonts w:ascii="Times New Roman" w:hAnsi="Times New Roman"/>
          <w:sz w:val="20"/>
          <w:lang w:val="en-GB"/>
        </w:rPr>
        <w:t xml:space="preserve"> </w:t>
      </w:r>
      <w:r w:rsidR="001F71B6">
        <w:rPr>
          <w:rFonts w:ascii="Times New Roman" w:hAnsi="Times New Roman"/>
          <w:sz w:val="20"/>
          <w:lang w:val="en-GB"/>
        </w:rPr>
        <w:t>as</w:t>
      </w:r>
      <w:r w:rsidR="001F71B6" w:rsidRPr="001F71B6">
        <w:rPr>
          <w:rFonts w:ascii="Times New Roman" w:hAnsi="Times New Roman"/>
          <w:sz w:val="20"/>
          <w:lang w:val="en-GB"/>
        </w:rPr>
        <w:t xml:space="preserve"> adults </w:t>
      </w:r>
      <w:r w:rsidR="001F71B6">
        <w:rPr>
          <w:rFonts w:ascii="Times New Roman" w:hAnsi="Times New Roman"/>
          <w:sz w:val="20"/>
          <w:lang w:val="en-GB"/>
        </w:rPr>
        <w:t xml:space="preserve">than native </w:t>
      </w:r>
      <w:proofErr w:type="spellStart"/>
      <w:r w:rsidR="001F71B6">
        <w:rPr>
          <w:rFonts w:ascii="Times New Roman" w:hAnsi="Times New Roman"/>
          <w:sz w:val="20"/>
          <w:lang w:val="en-GB"/>
        </w:rPr>
        <w:t>corixids</w:t>
      </w:r>
      <w:proofErr w:type="spellEnd"/>
      <w:r w:rsidR="001F71B6">
        <w:rPr>
          <w:rFonts w:ascii="Times New Roman" w:hAnsi="Times New Roman"/>
          <w:sz w:val="20"/>
          <w:lang w:val="en-GB"/>
        </w:rPr>
        <w:t xml:space="preserve"> </w:t>
      </w:r>
      <w:r w:rsidR="001F71B6" w:rsidRPr="001F71B6">
        <w:rPr>
          <w:rFonts w:ascii="Times New Roman" w:hAnsi="Times New Roman"/>
          <w:sz w:val="20"/>
          <w:lang w:val="en-GB"/>
        </w:rPr>
        <w:t>(</w:t>
      </w:r>
      <w:r w:rsidR="007C1EA9" w:rsidRPr="00BB6DC4">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"10.1007/s10750-010-0250-7", "ISSN" : "0018-8158", "author" : [ { "dropping-particle" : "", "family" : "Meutter", "given" : "F.", "non-dropping-particle" : "Van De", "parse-names" : false, "suffix" : "" }, { "dropping-particle" : "", "family" : "Trekels", "given" : "H.", "non-dropping-particle" : "", "parse-names" : false, "suffix" : "" }, { "dropping-particle" : "", "family" : "Green", "given" : "a. J.", "non-dropping-particle" : "", "parse-names" : false, "suffix" : "" }, { "dropping-particle" : "", "family" : "Stoks", "given" : "R.", "non-dropping-particle" : "", "parse-names" : false, "suffix" : "" } ], "container-title" : "Hydrobiologia", "id" : "ITEM-1", "issued" : { "date-parts" : [ [ "2010", "4", "12" ] ] }, "page" : "231-238", "title" : "Is salinity tolerance the key to success for the invasive water bug Trichocorixa verticalis?", "type" : "article-journal", "volume" : "649" }, "uris" : [ "http://www.mendeley.com/documents/?uuid=6aea806a-d975-465d-b68a-51a813f769a0" ] } ], "mendeley" : { "manualFormatting" : "Van de Meutter et al., 2010a)", "previouslyFormattedCitation" : "(Van De Meutter et al., 2010)" }, "properties" : { "noteIndex" : 0 }, "schema" : "https://github.com/citation-style-language/schema/raw/master/csl-citation.json" }</w:instrText>
      </w:r>
      <w:r w:rsidR="007C1EA9" w:rsidRPr="00BB6DC4">
        <w:rPr>
          <w:rFonts w:ascii="Times New Roman" w:hAnsi="Times New Roman"/>
          <w:sz w:val="20"/>
          <w:lang w:val="en-GB"/>
        </w:rPr>
        <w:fldChar w:fldCharType="separate"/>
      </w:r>
      <w:r w:rsidR="00F03278" w:rsidRPr="00B9344A">
        <w:rPr>
          <w:rFonts w:ascii="Times New Roman" w:hAnsi="Times New Roman"/>
          <w:noProof/>
          <w:sz w:val="20"/>
          <w:lang w:val="en-GB"/>
        </w:rPr>
        <w:t>Van de Meutter et al., 2010a</w:t>
      </w:r>
      <w:r w:rsidR="00B91858">
        <w:rPr>
          <w:rFonts w:ascii="Times New Roman" w:hAnsi="Times New Roman"/>
          <w:noProof/>
          <w:sz w:val="20"/>
          <w:lang w:val="en-GB"/>
        </w:rPr>
        <w:t xml:space="preserve">; </w:t>
      </w:r>
      <w:r w:rsidR="007C1EA9" w:rsidRPr="00BB6DC4">
        <w:rPr>
          <w:rFonts w:ascii="Times New Roman" w:hAnsi="Times New Roman"/>
          <w:sz w:val="20"/>
          <w:lang w:val="en-GB"/>
        </w:rPr>
        <w:fldChar w:fldCharType="end"/>
      </w:r>
      <w:r w:rsidR="001F71B6" w:rsidRPr="001F71B6">
        <w:rPr>
          <w:rFonts w:ascii="Times New Roman" w:hAnsi="Times New Roman"/>
          <w:sz w:val="20"/>
          <w:lang w:val="en-GB"/>
        </w:rPr>
        <w:t xml:space="preserve">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"10.1371/journal.pone.0063105", "ISSN" : "1932-6203", "PMID" : "23690984", "abstract" : "BACKGROUND: Trichocorixa verticalis verticalis, a native of North America, is the only alien corixid identified in Europe. First detected in 1997 in southern Portugal, it has spread into south-west Spain including Do\u00f1ana National Park. Its impact on native taxa in the same area is unclear, but it is the dominant species in several permanent, saline wetlands.\n\nMETHODOLOGY/PRINCIPAL FINDINGS: We investigated whether the ecophysiology of this alien species favours its spread in the Iberian Peninsula and its relative success in saline areas. We compared physiological responses to heating (Critical Thermal maximum), cooling (Critical Thermal minimum) and freezing (Super Cooling Point) in the native Sigara lateralis and introduced T. v. verticalis acclimated to different temperatures and salinities. The larger S. lateralis generally outperformed T. v. verticalis and appeared to possess a broader thermal tolerance range. In both taxa, CTmax was highest in animals exposed to a combination of high conductivities and relatively low acclimation temperatures. However, CTmax was generally higher in T. v. verticalis and lower in S. lateralis when acclimated at higher temperatures. CTmin were lower (greater tolerance to cold) after acclimation to high conductivities in T. v. verticalis, and following acclimation to low conductivities in S. lateralis. Both acclimation temperature and conductivity influenced corixids' freezing tolerance; however, only in T. v. verticalis did SCP decrease after exposure to both high temperature and conductivity. T. v. verticalis showed a higher range of mean responses over all treatments.\n\nCONCLUSIONS: Whilst the native S. lateralis may have a broader thermal range, the alien species performs particularly well at higher salinities and temperatures and this ability may facilitate its invasion in Mediterranean areas. The greater plasticity of T. v. verticalis may further facilitate its spread in the future, as it may be more able to respond to climate shifts than the native species.", "author" : [ { "dropping-particle" : "", "family" : "Coccia", "given" : "Cristina", "non-dropping-particle" : "", "parse-names" : false, "suffix" : "" }, { "dropping-particle" : "", "family" : "Calosi", "given" : "Piero", "non-dropping-particle" : "", "parse-names" : false, "suffix" : "" }, { "dropping-particle" : "", "family" : "Boyero", "given" : "Luz", "non-dropping-particle" : "", "parse-names" : false, "suffix" : "" }, { "dropping-particle" : "", "family" : "Green", "given" : "Andy J", "non-dropping-particle" : "", "parse-names" : false, "suffix" : "" }, { "dropping-particle" : "", "family" : "Bilton", "given" : "David T", "non-dropping-particle" : "", "parse-names" : false, "suffix" : "" } ], "container-title" : "PloS one", "id" : "ITEM-1", "issue" : "5", "issued" : { "date-parts" : [ [ "2013", "1" ] ] }, "page" : "e63105", "title" : "Does ecophysiology determine invasion success? A comparison between the invasive boatman Trichocorixa verticalis verticalis and the native Sigara lateralis (Hemiptera, Corixidae) in South-West Spain.", "type" : "article-journal", "volume" : "8" }, "uris" : [ "http://www.mendeley.com/documents/?uuid=33a54c28-4618-4977-92a9-418e0e28abfb" ] } ], "mendeley" : { "previouslyFormattedCitation" : "(Coccia et al., 2013)" }, "properties" : { "noteIndex" : 0 }, "schema" : "https://github.com/citation-style-language/schema/raw/master/csl-citation.json" }</w:instrText>
      </w:r>
      <w:r w:rsidR="007C1EA9">
        <w:rPr>
          <w:rFonts w:ascii="Times New Roman" w:hAnsi="Times New Roman"/>
          <w:sz w:val="20"/>
          <w:lang w:val="en-GB"/>
        </w:rPr>
        <w:fldChar w:fldCharType="separate"/>
      </w:r>
      <w:r w:rsidR="00B91858" w:rsidRPr="00B91858">
        <w:rPr>
          <w:rFonts w:ascii="Times New Roman" w:hAnsi="Times New Roman"/>
          <w:noProof/>
          <w:sz w:val="20"/>
          <w:lang w:val="en-GB"/>
        </w:rPr>
        <w:t>Coccia et al., 2013)</w:t>
      </w:r>
      <w:r w:rsidR="007C1EA9">
        <w:rPr>
          <w:rFonts w:ascii="Times New Roman" w:hAnsi="Times New Roman"/>
          <w:sz w:val="20"/>
          <w:lang w:val="en-GB"/>
        </w:rPr>
        <w:fldChar w:fldCharType="end"/>
      </w:r>
      <w:r w:rsidR="00B91858">
        <w:rPr>
          <w:rFonts w:ascii="Times New Roman" w:hAnsi="Times New Roman"/>
          <w:sz w:val="20"/>
          <w:lang w:val="en-GB"/>
        </w:rPr>
        <w:t>.</w:t>
      </w:r>
    </w:p>
    <w:p w14:paraId="519DDD12" w14:textId="0534AF90" w:rsidR="00D31E00" w:rsidRDefault="001F58D3" w:rsidP="003B1D55">
      <w:pPr>
        <w:autoSpaceDE w:val="0"/>
        <w:autoSpaceDN w:val="0"/>
        <w:adjustRightInd w:val="0"/>
        <w:spacing w:after="0" w:line="480" w:lineRule="auto"/>
        <w:ind w:firstLine="284"/>
        <w:jc w:val="both"/>
        <w:rPr>
          <w:rFonts w:ascii="Times New Roman" w:hAnsi="Times New Roman"/>
          <w:color w:val="000000"/>
          <w:sz w:val="20"/>
          <w:lang w:eastAsia="en-US"/>
        </w:rPr>
      </w:pPr>
      <w:r w:rsidRPr="003453E6">
        <w:rPr>
          <w:rFonts w:ascii="Times New Roman" w:hAnsi="Times New Roman"/>
          <w:sz w:val="20"/>
          <w:lang w:val="en-GB"/>
        </w:rPr>
        <w:lastRenderedPageBreak/>
        <w:t xml:space="preserve">In its native area, </w:t>
      </w:r>
      <w:proofErr w:type="spellStart"/>
      <w:r w:rsidRPr="003453E6">
        <w:rPr>
          <w:rFonts w:ascii="Times New Roman" w:hAnsi="Times New Roman"/>
          <w:i/>
          <w:sz w:val="20"/>
          <w:lang w:val="en-GB"/>
        </w:rPr>
        <w:t>T</w:t>
      </w:r>
      <w:r w:rsidR="00AF7EE8">
        <w:rPr>
          <w:rFonts w:ascii="Times New Roman" w:hAnsi="Times New Roman"/>
          <w:i/>
          <w:sz w:val="20"/>
          <w:lang w:val="en-GB"/>
        </w:rPr>
        <w:t>richocorixa</w:t>
      </w:r>
      <w:proofErr w:type="spellEnd"/>
      <w:r w:rsidRPr="003453E6">
        <w:rPr>
          <w:rFonts w:ascii="Times New Roman" w:hAnsi="Times New Roman"/>
          <w:sz w:val="20"/>
          <w:lang w:val="en-GB"/>
        </w:rPr>
        <w:t xml:space="preserve"> </w:t>
      </w:r>
      <w:r>
        <w:rPr>
          <w:rFonts w:ascii="Times New Roman" w:hAnsi="Times New Roman"/>
          <w:sz w:val="20"/>
          <w:lang w:val="en-GB"/>
        </w:rPr>
        <w:t>co-occur</w:t>
      </w:r>
      <w:r w:rsidR="00146E0B">
        <w:rPr>
          <w:rFonts w:ascii="Times New Roman" w:hAnsi="Times New Roman"/>
          <w:sz w:val="20"/>
          <w:lang w:val="en-GB"/>
        </w:rPr>
        <w:t>s</w:t>
      </w:r>
      <w:r w:rsidR="006637FB">
        <w:rPr>
          <w:rFonts w:ascii="Times New Roman" w:hAnsi="Times New Roman"/>
          <w:sz w:val="20"/>
          <w:lang w:val="en-GB"/>
        </w:rPr>
        <w:t xml:space="preserve"> </w:t>
      </w:r>
      <w:r w:rsidR="00174D06">
        <w:rPr>
          <w:rFonts w:ascii="Times New Roman" w:hAnsi="Times New Roman"/>
          <w:sz w:val="20"/>
          <w:lang w:val="en-GB"/>
        </w:rPr>
        <w:t xml:space="preserve">in </w:t>
      </w:r>
      <w:r w:rsidR="001C745E">
        <w:rPr>
          <w:rFonts w:ascii="Times New Roman" w:hAnsi="Times New Roman"/>
          <w:color w:val="000000"/>
          <w:sz w:val="20"/>
          <w:lang w:eastAsia="en-US"/>
        </w:rPr>
        <w:t>river</w:t>
      </w:r>
      <w:r w:rsidR="006637FB">
        <w:rPr>
          <w:rFonts w:ascii="Times New Roman" w:hAnsi="Times New Roman"/>
          <w:color w:val="000000"/>
          <w:sz w:val="20"/>
          <w:lang w:eastAsia="en-US"/>
        </w:rPr>
        <w:t>s</w:t>
      </w:r>
      <w:r w:rsidR="001C745E">
        <w:rPr>
          <w:rFonts w:ascii="Times New Roman" w:hAnsi="Times New Roman"/>
          <w:color w:val="000000"/>
          <w:sz w:val="20"/>
          <w:lang w:eastAsia="en-US"/>
        </w:rPr>
        <w:t xml:space="preserve">, </w:t>
      </w:r>
      <w:r w:rsidR="00174D06">
        <w:rPr>
          <w:rFonts w:ascii="Times New Roman" w:hAnsi="Times New Roman"/>
          <w:color w:val="000000"/>
          <w:sz w:val="20"/>
          <w:lang w:eastAsia="en-US"/>
        </w:rPr>
        <w:t>brackish pools, potholes, and salt marsh</w:t>
      </w:r>
      <w:r w:rsidR="001C745E">
        <w:rPr>
          <w:rFonts w:ascii="Times New Roman" w:hAnsi="Times New Roman"/>
          <w:color w:val="000000"/>
          <w:sz w:val="20"/>
          <w:lang w:eastAsia="en-US"/>
        </w:rPr>
        <w:t>es</w:t>
      </w:r>
      <w:r w:rsidR="00174D06">
        <w:rPr>
          <w:rFonts w:ascii="Times New Roman" w:hAnsi="Times New Roman"/>
          <w:color w:val="000000"/>
          <w:sz w:val="20"/>
          <w:lang w:eastAsia="en-US"/>
        </w:rPr>
        <w:t xml:space="preserve"> </w:t>
      </w:r>
      <w:r w:rsidR="00244EC4">
        <w:rPr>
          <w:rFonts w:ascii="Times New Roman" w:hAnsi="Times New Roman"/>
          <w:sz w:val="20"/>
          <w:lang w:val="en-GB"/>
        </w:rPr>
        <w:t>with</w:t>
      </w:r>
      <w:r w:rsidR="006637FB">
        <w:rPr>
          <w:rFonts w:ascii="Times New Roman" w:hAnsi="Times New Roman"/>
          <w:sz w:val="20"/>
          <w:lang w:val="en-GB"/>
        </w:rPr>
        <w:t xml:space="preserve"> the above</w:t>
      </w:r>
      <w:r w:rsidR="00244EC4">
        <w:rPr>
          <w:rFonts w:ascii="Times New Roman" w:hAnsi="Times New Roman"/>
          <w:sz w:val="20"/>
          <w:lang w:val="en-GB"/>
        </w:rPr>
        <w:t xml:space="preserve"> two </w:t>
      </w:r>
      <w:proofErr w:type="spellStart"/>
      <w:r w:rsidR="00244EC4">
        <w:rPr>
          <w:rFonts w:ascii="Times New Roman" w:hAnsi="Times New Roman"/>
          <w:sz w:val="20"/>
          <w:lang w:val="en-GB"/>
        </w:rPr>
        <w:t>euryhaline</w:t>
      </w:r>
      <w:proofErr w:type="spellEnd"/>
      <w:r w:rsidRPr="003453E6">
        <w:rPr>
          <w:rFonts w:ascii="Times New Roman" w:hAnsi="Times New Roman"/>
          <w:sz w:val="20"/>
          <w:lang w:val="en-GB"/>
        </w:rPr>
        <w:t xml:space="preserve"> fish species</w:t>
      </w:r>
      <w:r w:rsidR="00161A90" w:rsidRPr="00161A90">
        <w:rPr>
          <w:rFonts w:ascii="Times New Roman" w:hAnsi="Times New Roman"/>
          <w:i/>
          <w:color w:val="000000"/>
          <w:sz w:val="20"/>
          <w:lang w:val="en-GB"/>
        </w:rPr>
        <w:t xml:space="preserve"> </w:t>
      </w:r>
      <w:r w:rsidR="00161A90">
        <w:rPr>
          <w:rFonts w:ascii="Times New Roman" w:hAnsi="Times New Roman"/>
          <w:color w:val="000000"/>
          <w:sz w:val="20"/>
          <w:lang w:val="en-GB"/>
        </w:rPr>
        <w:t>(</w:t>
      </w:r>
      <w:proofErr w:type="spellStart"/>
      <w:r w:rsidR="00161A90" w:rsidRPr="00BB6DC4">
        <w:rPr>
          <w:rFonts w:ascii="Times New Roman" w:hAnsi="Times New Roman"/>
          <w:i/>
          <w:color w:val="000000"/>
          <w:sz w:val="20"/>
          <w:lang w:val="en-GB"/>
        </w:rPr>
        <w:t>Gambusia</w:t>
      </w:r>
      <w:proofErr w:type="spellEnd"/>
      <w:r w:rsidR="00161A90" w:rsidRPr="00BB6DC4">
        <w:rPr>
          <w:rFonts w:ascii="Times New Roman" w:hAnsi="Times New Roman"/>
          <w:i/>
          <w:color w:val="000000"/>
          <w:sz w:val="20"/>
          <w:lang w:val="en-GB"/>
        </w:rPr>
        <w:t xml:space="preserve"> </w:t>
      </w:r>
      <w:r w:rsidR="00161A90" w:rsidRPr="00BB6DC4">
        <w:rPr>
          <w:rFonts w:ascii="Times New Roman" w:hAnsi="Times New Roman"/>
          <w:color w:val="000000"/>
          <w:sz w:val="20"/>
          <w:lang w:eastAsia="en-US"/>
        </w:rPr>
        <w:t>along the east coast of USA from New Jersey to Florida</w:t>
      </w:r>
      <w:r w:rsidR="00161A90" w:rsidRPr="00BB6DC4">
        <w:rPr>
          <w:rFonts w:ascii="TimesNewRoman" w:hAnsi="TimesNewRoman" w:cs="TimesNewRoman"/>
          <w:color w:val="000000"/>
          <w:sz w:val="20"/>
          <w:szCs w:val="22"/>
          <w:lang w:eastAsia="en-US"/>
        </w:rPr>
        <w:t xml:space="preserve"> </w:t>
      </w:r>
      <w:r w:rsidR="00161A90" w:rsidRPr="00BB6DC4">
        <w:rPr>
          <w:rFonts w:ascii="Times New Roman" w:hAnsi="Times New Roman"/>
          <w:color w:val="000000"/>
          <w:sz w:val="20"/>
        </w:rPr>
        <w:t xml:space="preserve">and </w:t>
      </w:r>
      <w:proofErr w:type="spellStart"/>
      <w:r w:rsidR="00161A90" w:rsidRPr="00BB6DC4">
        <w:rPr>
          <w:rFonts w:ascii="Times New Roman" w:hAnsi="Times New Roman"/>
          <w:i/>
          <w:color w:val="000000"/>
          <w:sz w:val="20"/>
        </w:rPr>
        <w:t>Fundulus</w:t>
      </w:r>
      <w:proofErr w:type="spellEnd"/>
      <w:r w:rsidR="00161A90" w:rsidRPr="00BB6DC4">
        <w:rPr>
          <w:rFonts w:ascii="Times New Roman" w:hAnsi="Times New Roman"/>
          <w:i/>
          <w:color w:val="000000"/>
          <w:sz w:val="20"/>
        </w:rPr>
        <w:t xml:space="preserve"> </w:t>
      </w:r>
      <w:r w:rsidR="00161A90" w:rsidRPr="00BB6DC4">
        <w:rPr>
          <w:rFonts w:ascii="Times New Roman" w:hAnsi="Times New Roman"/>
          <w:color w:val="000000"/>
          <w:sz w:val="20"/>
          <w:lang w:eastAsia="en-US"/>
        </w:rPr>
        <w:t xml:space="preserve">along the </w:t>
      </w:r>
      <w:r w:rsidR="00161A90" w:rsidRPr="00BB6DC4">
        <w:rPr>
          <w:rFonts w:ascii="Times New Roman" w:hAnsi="Times New Roman"/>
          <w:color w:val="000000"/>
          <w:sz w:val="20"/>
        </w:rPr>
        <w:t xml:space="preserve">North American </w:t>
      </w:r>
      <w:r w:rsidR="00161A90" w:rsidRPr="00BB6DC4">
        <w:rPr>
          <w:rFonts w:ascii="Times New Roman" w:hAnsi="Times New Roman"/>
          <w:color w:val="000000"/>
          <w:sz w:val="20"/>
          <w:lang w:eastAsia="en-US"/>
        </w:rPr>
        <w:t>Atlantic coast</w:t>
      </w:r>
      <w:r w:rsidR="00161A90" w:rsidRPr="00BB6DC4">
        <w:rPr>
          <w:rFonts w:ascii="Times New Roman" w:hAnsi="Times New Roman"/>
          <w:color w:val="000000"/>
          <w:sz w:val="20"/>
        </w:rPr>
        <w:t xml:space="preserve"> </w:t>
      </w:r>
      <w:r w:rsidR="00161A90" w:rsidRPr="00BB6DC4">
        <w:rPr>
          <w:rFonts w:ascii="Times New Roman" w:hAnsi="Times New Roman"/>
          <w:color w:val="000000"/>
          <w:sz w:val="20"/>
          <w:lang w:eastAsia="en-US"/>
        </w:rPr>
        <w:t>from Canada to Florida</w:t>
      </w:r>
      <w:r w:rsidR="00EF4D9E">
        <w:rPr>
          <w:rFonts w:ascii="Times New Roman" w:hAnsi="Times New Roman"/>
          <w:color w:val="000000"/>
          <w:sz w:val="20"/>
          <w:lang w:eastAsia="en-US"/>
        </w:rPr>
        <w:t xml:space="preserve">, see </w:t>
      </w:r>
      <w:proofErr w:type="spellStart"/>
      <w:r w:rsidR="00EF4D9E">
        <w:rPr>
          <w:rFonts w:ascii="Times New Roman" w:hAnsi="Times New Roman"/>
          <w:sz w:val="20"/>
        </w:rPr>
        <w:t>Sala</w:t>
      </w:r>
      <w:proofErr w:type="spellEnd"/>
      <w:r w:rsidR="00EF4D9E">
        <w:rPr>
          <w:rFonts w:ascii="Times New Roman" w:hAnsi="Times New Roman"/>
          <w:sz w:val="20"/>
        </w:rPr>
        <w:t xml:space="preserve"> &amp; </w:t>
      </w:r>
      <w:proofErr w:type="spellStart"/>
      <w:r w:rsidR="00EF4D9E">
        <w:rPr>
          <w:rFonts w:ascii="Times New Roman" w:hAnsi="Times New Roman"/>
          <w:sz w:val="20"/>
        </w:rPr>
        <w:t>Boix</w:t>
      </w:r>
      <w:proofErr w:type="spellEnd"/>
      <w:r w:rsidR="00EF4D9E">
        <w:rPr>
          <w:rFonts w:ascii="Times New Roman" w:hAnsi="Times New Roman"/>
          <w:sz w:val="20"/>
        </w:rPr>
        <w:t>, 2005</w:t>
      </w:r>
      <w:r w:rsidR="001F2761">
        <w:rPr>
          <w:rFonts w:ascii="Times New Roman" w:hAnsi="Times New Roman"/>
          <w:color w:val="000000"/>
          <w:sz w:val="20"/>
          <w:lang w:eastAsia="en-US"/>
        </w:rPr>
        <w:t>)</w:t>
      </w:r>
      <w:r w:rsidR="00993BFD">
        <w:rPr>
          <w:rFonts w:ascii="Times New Roman" w:hAnsi="Times New Roman"/>
          <w:i/>
          <w:color w:val="000000"/>
          <w:sz w:val="20"/>
          <w:lang w:eastAsia="en-US"/>
        </w:rPr>
        <w:t>.</w:t>
      </w:r>
      <w:r w:rsidR="00993BFD">
        <w:rPr>
          <w:rFonts w:ascii="Times New Roman" w:hAnsi="Times New Roman"/>
          <w:color w:val="000000"/>
          <w:sz w:val="20"/>
          <w:lang w:eastAsia="en-US"/>
        </w:rPr>
        <w:t xml:space="preserve"> Various</w:t>
      </w:r>
      <w:r w:rsidR="006637FB">
        <w:rPr>
          <w:rFonts w:ascii="Times New Roman" w:hAnsi="Times New Roman"/>
          <w:color w:val="000000"/>
          <w:sz w:val="20"/>
          <w:lang w:eastAsia="en-US"/>
        </w:rPr>
        <w:t xml:space="preserve"> studies illustrate the coexistence of this </w:t>
      </w:r>
      <w:proofErr w:type="spellStart"/>
      <w:r w:rsidR="006637FB">
        <w:rPr>
          <w:rFonts w:ascii="Times New Roman" w:hAnsi="Times New Roman"/>
          <w:color w:val="000000"/>
          <w:sz w:val="20"/>
          <w:lang w:eastAsia="en-US"/>
        </w:rPr>
        <w:t>corixid</w:t>
      </w:r>
      <w:proofErr w:type="spellEnd"/>
      <w:r w:rsidR="00437B13">
        <w:rPr>
          <w:rFonts w:ascii="Times New Roman" w:hAnsi="Times New Roman"/>
          <w:color w:val="000000"/>
          <w:sz w:val="20"/>
          <w:lang w:eastAsia="en-US"/>
        </w:rPr>
        <w:t xml:space="preserve"> species</w:t>
      </w:r>
      <w:r w:rsidR="006637FB">
        <w:rPr>
          <w:rFonts w:ascii="Times New Roman" w:hAnsi="Times New Roman"/>
          <w:color w:val="000000"/>
          <w:sz w:val="20"/>
          <w:lang w:eastAsia="en-US"/>
        </w:rPr>
        <w:t xml:space="preserve"> with one of these fish species in the same </w:t>
      </w:r>
      <w:proofErr w:type="spellStart"/>
      <w:r w:rsidR="006637FB">
        <w:rPr>
          <w:rFonts w:ascii="Times New Roman" w:hAnsi="Times New Roman"/>
          <w:color w:val="000000"/>
          <w:sz w:val="20"/>
          <w:lang w:eastAsia="en-US"/>
        </w:rPr>
        <w:t>waterbody</w:t>
      </w:r>
      <w:proofErr w:type="spellEnd"/>
      <w:r w:rsidR="006637FB">
        <w:rPr>
          <w:rFonts w:ascii="Times New Roman" w:hAnsi="Times New Roman"/>
          <w:color w:val="000000"/>
          <w:sz w:val="20"/>
          <w:lang w:eastAsia="en-US"/>
        </w:rPr>
        <w:t xml:space="preserve"> within the native range (e.g. </w:t>
      </w:r>
      <w:r w:rsidR="006637FB" w:rsidRPr="00B21EC9">
        <w:rPr>
          <w:rFonts w:ascii="Times New Roman" w:hAnsi="Times New Roman"/>
          <w:noProof/>
          <w:color w:val="000000"/>
          <w:sz w:val="20"/>
          <w:lang w:eastAsia="en-US"/>
        </w:rPr>
        <w:t>Harrington &amp; Harrington, 1972</w:t>
      </w:r>
      <w:r w:rsidR="006637FB">
        <w:rPr>
          <w:rFonts w:ascii="Times New Roman" w:hAnsi="Times New Roman"/>
          <w:noProof/>
          <w:color w:val="000000"/>
          <w:sz w:val="20"/>
          <w:lang w:eastAsia="en-US"/>
        </w:rPr>
        <w:t xml:space="preserve">; </w:t>
      </w:r>
      <w:r w:rsidR="007C1EA9">
        <w:rPr>
          <w:rFonts w:ascii="Times New Roman" w:hAnsi="Times New Roman"/>
          <w:color w:val="000000"/>
          <w:sz w:val="20"/>
          <w:lang w:eastAsia="en-US"/>
        </w:rPr>
        <w:fldChar w:fldCharType="begin" w:fldLock="1"/>
      </w:r>
      <w:r w:rsidR="006637FB">
        <w:rPr>
          <w:rFonts w:ascii="Times New Roman" w:hAnsi="Times New Roman"/>
          <w:color w:val="000000"/>
          <w:sz w:val="20"/>
          <w:lang w:eastAsia="en-US"/>
        </w:rPr>
        <w:instrText>ADDIN CSL_CITATION { "citationItems" : [ { "id" : "ITEM-1", "itemData" : { "author" : [ { "dropping-particle" : "", "family" : "Cherry", "given" : "Donald S", "non-dropping-particle" : "", "parse-names" : false, "suffix" : "" }, { "dropping-particle" : "", "family" : "Guthrie", "given" : "Rufus K", "non-dropping-particle" : "", "parse-names" : false, "suffix" : "" }, { "dropping-particle" : "", "family" : "Sherberger", "given" : "Fred F", "non-dropping-particle" : "", "parse-names" : false, "suffix" : "" }, { "dropping-particle" : "", "family" : "Larrick", "given" : "Stephan R", "non-dropping-particle" : "", "parse-names" : false, "suffix" : "" } ], "container-title" : "Hydrobiologia", "id" : "ITEM-1", "issued" : { "date-parts" : [ [ "1979" ] ] }, "page" : "257-267", "title" : "The influence of coal and thermal discharges upon the distribution and bioaccumulation of aquatic invertebrates", "type" : "article-journal", "volume" : "62" }, "uris" : [ "http://www.mendeley.com/documents/?uuid=e44bf253-16fa-4f2d-a094-38bf09b907d1" ] } ], "mendeley" : { "manualFormatting" : "Cherry et al., 1979", "previouslyFormattedCitation" : "(Cherry et al., 1979)" }, "properties" : { "noteIndex" : 0 }, "schema" : "https://github.com/citation-style-language/schema/raw/master/csl-citation.json" }</w:instrText>
      </w:r>
      <w:r w:rsidR="007C1EA9">
        <w:rPr>
          <w:rFonts w:ascii="Times New Roman" w:hAnsi="Times New Roman"/>
          <w:color w:val="000000"/>
          <w:sz w:val="20"/>
          <w:lang w:eastAsia="en-US"/>
        </w:rPr>
        <w:fldChar w:fldCharType="separate"/>
      </w:r>
      <w:r w:rsidR="006637FB" w:rsidRPr="001D66AD">
        <w:rPr>
          <w:rFonts w:ascii="Times New Roman" w:hAnsi="Times New Roman"/>
          <w:noProof/>
          <w:color w:val="000000"/>
          <w:sz w:val="20"/>
          <w:lang w:eastAsia="en-US"/>
        </w:rPr>
        <w:t>Cherry et al., 1979</w:t>
      </w:r>
      <w:r w:rsidR="007C1EA9">
        <w:rPr>
          <w:rFonts w:ascii="Times New Roman" w:hAnsi="Times New Roman"/>
          <w:color w:val="000000"/>
          <w:sz w:val="20"/>
          <w:lang w:eastAsia="en-US"/>
        </w:rPr>
        <w:fldChar w:fldCharType="end"/>
      </w:r>
      <w:r w:rsidR="006637FB">
        <w:rPr>
          <w:rFonts w:ascii="Times New Roman" w:hAnsi="Times New Roman"/>
          <w:color w:val="000000"/>
          <w:sz w:val="20"/>
          <w:lang w:eastAsia="en-US"/>
        </w:rPr>
        <w:t xml:space="preserve">; </w:t>
      </w:r>
      <w:proofErr w:type="spellStart"/>
      <w:r w:rsidR="006637FB">
        <w:rPr>
          <w:rFonts w:ascii="Times New Roman" w:hAnsi="Times New Roman"/>
          <w:color w:val="000000"/>
          <w:sz w:val="20"/>
          <w:lang w:eastAsia="en-US"/>
        </w:rPr>
        <w:t>MacKenzie</w:t>
      </w:r>
      <w:proofErr w:type="spellEnd"/>
      <w:r w:rsidR="006637FB">
        <w:rPr>
          <w:rFonts w:ascii="Times New Roman" w:hAnsi="Times New Roman"/>
          <w:color w:val="000000"/>
          <w:sz w:val="20"/>
          <w:lang w:eastAsia="en-US"/>
        </w:rPr>
        <w:t xml:space="preserve">, 2005; </w:t>
      </w:r>
      <w:r w:rsidR="007C1EA9">
        <w:rPr>
          <w:rFonts w:ascii="Times New Roman" w:hAnsi="Times New Roman"/>
          <w:color w:val="000000"/>
          <w:sz w:val="20"/>
          <w:lang w:eastAsia="en-US"/>
        </w:rPr>
        <w:fldChar w:fldCharType="begin" w:fldLock="1"/>
      </w:r>
      <w:r w:rsidR="006637FB">
        <w:rPr>
          <w:rFonts w:ascii="Times New Roman" w:hAnsi="Times New Roman"/>
          <w:color w:val="000000"/>
          <w:sz w:val="20"/>
          <w:lang w:eastAsia="en-US"/>
        </w:rPr>
        <w:instrText>ADDIN CSL_CITATION { "citationItems" : [ { "id" : "ITEM-1", "itemData" : { "DOI" : "10.1673/031.011.17201", "ISSN" : "1536-2442", "PMID" : "22957707", "abstract" : "The aquatic insect fauna of salt marshes is poorly characterized, with the possible exception of biting Diptera. Aquatic insects play a vital role in salt marsh ecology, and have great potential importance as biological indicators for assessing marsh health. In addition, they may be impacted by measures to control mosquitoes such as changes to the marsh habitat, altered hydrology, or the application of pesticides. Given these concerns, the goals of this study were to conduct the first taxonomic survey of salt marsh aquatic insects on Long Island, New York, USA and to evaluate their utility for non-target pesticide impacts and environmental biomonitoring. A total of 18 species from 11 families and five orders were collected repeatedly during the five month study period. Diptera was the most diverse order with nine species from four families, followed by Coleoptera with four species from two families, Heteroptera with three species from three families, then Odonata and the hexapod Collembola with one species each. Water boatmen, Trichocorixa verticalis Fieber (Heteroptera: Corixidae) and a shore fly, Ephydra subopaca Loew (Diptera: Ephydridae), were the two most commonly encountered species. An additional six species; Anurida maritima Gu\u00e9rin-M\u00e9neville (Collembola: Neanuridae), Mesovelia mulsanti White (Heteroptera: Mesovelidae), Enochrus hamiltoni Horn (Coleoptera: Hydrophilidae), Tropisternus quadristriatus Horn (Coleoptera: Hydrophilidae), Dasyhelea pseudocincta Waugh and Wirth (Diptera: Ceratopogonidae), and Brachydeutera argentata Walker (Diptera: Ephydridae), were found regularly. Together with the less common Erythrodiplax berenice Drury (Odonata: Libellulidae), these nine species were identified as the most suitable candidates for pesticide and environmental impact monitoring due to abundance, position in the food chain, and extended seasonal occurrence. This study represents a first step towards developing an insect-based index of biological integrity for salt marsh health assessment.", "author" : [ { "dropping-particle" : "", "family" : "Rochlin", "given" : "Ilia", "non-dropping-particle" : "", "parse-names" : false, "suffix" : "" }, { "dropping-particle" : "", "family" : "Dempsey", "given" : "Mary E", "non-dropping-particle" : "", "parse-names" : false, "suffix" : "" }, { "dropping-particle" : "", "family" : "Iwanejko", "given" : "Tom", "non-dropping-particle" : "", "parse-names" : false, "suffix" : "" }, { "dropping-particle" : "V", "family" : "Ninivaggi", "given" : "Dominick", "non-dropping-particle" : "", "parse-names" : false, "suffix" : "" } ], "container-title" : "Journal of insect science (Online)", "id" : "ITEM-1", "issued" : { "date-parts" : [ [ "2011", "1" ] ] }, "page" : "1-17", "title" : "Aquatic insects of New York salt marsh associated with mosquito larval habitat and their potential utility as bioindicators.", "type" : "article-journal", "volume" : "11" }, "uris" : [ "http://www.mendeley.com/documents/?uuid=f93b9fbf-cfcc-4c00-9b3f-a555cdb4abd4" ] } ], "mendeley" : { "manualFormatting" : "Rochlin et al., 2011)", "previouslyFormattedCitation" : "(Rochlin et al., 2011)" }, "properties" : { "noteIndex" : 0 }, "schema" : "https://github.com/citation-style-language/schema/raw/master/csl-citation.json" }</w:instrText>
      </w:r>
      <w:r w:rsidR="007C1EA9">
        <w:rPr>
          <w:rFonts w:ascii="Times New Roman" w:hAnsi="Times New Roman"/>
          <w:color w:val="000000"/>
          <w:sz w:val="20"/>
          <w:lang w:eastAsia="en-US"/>
        </w:rPr>
        <w:fldChar w:fldCharType="separate"/>
      </w:r>
      <w:r w:rsidR="006637FB" w:rsidRPr="001D66AD">
        <w:rPr>
          <w:rFonts w:ascii="Times New Roman" w:hAnsi="Times New Roman"/>
          <w:noProof/>
          <w:color w:val="000000"/>
          <w:sz w:val="20"/>
          <w:lang w:eastAsia="en-US"/>
        </w:rPr>
        <w:t>Rochlin et al., 2011</w:t>
      </w:r>
      <w:r w:rsidR="006637FB">
        <w:rPr>
          <w:rFonts w:ascii="Times New Roman" w:hAnsi="Times New Roman"/>
          <w:noProof/>
          <w:color w:val="000000"/>
          <w:sz w:val="20"/>
          <w:lang w:eastAsia="en-US"/>
        </w:rPr>
        <w:t xml:space="preserve">; </w:t>
      </w:r>
      <w:r w:rsidR="00D23F42">
        <w:rPr>
          <w:rFonts w:ascii="Times New Roman" w:hAnsi="Times New Roman"/>
          <w:noProof/>
          <w:color w:val="000000"/>
          <w:sz w:val="20"/>
          <w:lang w:eastAsia="en-US"/>
        </w:rPr>
        <w:t xml:space="preserve">J. </w:t>
      </w:r>
      <w:r w:rsidR="006637FB">
        <w:rPr>
          <w:rFonts w:ascii="Times New Roman" w:hAnsi="Times New Roman"/>
          <w:noProof/>
          <w:color w:val="000000"/>
          <w:sz w:val="20"/>
          <w:lang w:eastAsia="en-US"/>
        </w:rPr>
        <w:t>Simonis</w:t>
      </w:r>
      <w:r w:rsidR="00D23F42">
        <w:rPr>
          <w:rFonts w:ascii="Times New Roman" w:hAnsi="Times New Roman"/>
          <w:noProof/>
          <w:color w:val="000000"/>
          <w:sz w:val="20"/>
          <w:lang w:eastAsia="en-US"/>
        </w:rPr>
        <w:t>,</w:t>
      </w:r>
      <w:r w:rsidR="006637FB">
        <w:rPr>
          <w:rFonts w:ascii="Times New Roman" w:hAnsi="Times New Roman"/>
          <w:noProof/>
          <w:color w:val="000000"/>
          <w:sz w:val="20"/>
          <w:lang w:eastAsia="en-US"/>
        </w:rPr>
        <w:t xml:space="preserve"> pers. comm. 2014</w:t>
      </w:r>
      <w:r w:rsidR="006637FB" w:rsidRPr="001D66AD">
        <w:rPr>
          <w:rFonts w:ascii="Times New Roman" w:hAnsi="Times New Roman"/>
          <w:noProof/>
          <w:color w:val="000000"/>
          <w:sz w:val="20"/>
          <w:lang w:eastAsia="en-US"/>
        </w:rPr>
        <w:t>)</w:t>
      </w:r>
      <w:r w:rsidR="007C1EA9">
        <w:rPr>
          <w:rFonts w:ascii="Times New Roman" w:hAnsi="Times New Roman"/>
          <w:color w:val="000000"/>
          <w:sz w:val="20"/>
          <w:lang w:eastAsia="en-US"/>
        </w:rPr>
        <w:fldChar w:fldCharType="end"/>
      </w:r>
      <w:r w:rsidR="006637FB">
        <w:rPr>
          <w:rFonts w:ascii="Times New Roman" w:hAnsi="Times New Roman"/>
          <w:color w:val="000000"/>
          <w:sz w:val="20"/>
          <w:lang w:eastAsia="en-US"/>
        </w:rPr>
        <w:t xml:space="preserve">. </w:t>
      </w:r>
      <w:r w:rsidR="00EB3CA0" w:rsidRPr="003453E6">
        <w:rPr>
          <w:rFonts w:ascii="Times New Roman" w:hAnsi="Times New Roman"/>
          <w:sz w:val="20"/>
          <w:lang w:val="en-GB"/>
        </w:rPr>
        <w:t>These fishes were introduced to the Iberian Peninsula from North America around 1921 and 1970 respectively (</w:t>
      </w:r>
      <w:proofErr w:type="spellStart"/>
      <w:r w:rsidR="00EB3CA0">
        <w:rPr>
          <w:rFonts w:ascii="Times New Roman" w:hAnsi="Times New Roman"/>
          <w:sz w:val="20"/>
          <w:lang w:val="en-GB"/>
        </w:rPr>
        <w:t>Cobo</w:t>
      </w:r>
      <w:proofErr w:type="spellEnd"/>
      <w:r w:rsidR="00EB3CA0">
        <w:rPr>
          <w:rFonts w:ascii="Times New Roman" w:hAnsi="Times New Roman"/>
          <w:sz w:val="20"/>
          <w:lang w:val="en-GB"/>
        </w:rPr>
        <w:t xml:space="preserve"> et al., 2010</w:t>
      </w:r>
      <w:r w:rsidR="00EB3CA0" w:rsidRPr="003453E6">
        <w:rPr>
          <w:rFonts w:ascii="Times New Roman" w:hAnsi="Times New Roman"/>
          <w:sz w:val="20"/>
          <w:lang w:val="en-GB"/>
        </w:rPr>
        <w:t xml:space="preserve">). They now </w:t>
      </w:r>
      <w:r w:rsidR="00633770">
        <w:rPr>
          <w:rFonts w:ascii="Times New Roman" w:hAnsi="Times New Roman"/>
          <w:sz w:val="20"/>
          <w:lang w:val="en-GB"/>
        </w:rPr>
        <w:t>occur in a multitude</w:t>
      </w:r>
      <w:r w:rsidR="00EB3CA0" w:rsidRPr="003453E6">
        <w:rPr>
          <w:rFonts w:ascii="Times New Roman" w:hAnsi="Times New Roman"/>
          <w:sz w:val="20"/>
          <w:lang w:val="en-GB"/>
        </w:rPr>
        <w:t xml:space="preserve"> of aquatic habitats </w:t>
      </w:r>
      <w:r w:rsidR="00EB3CA0" w:rsidRPr="003453E6">
        <w:rPr>
          <w:rFonts w:ascii="Times New Roman" w:hAnsi="Times New Roman"/>
          <w:sz w:val="20"/>
          <w:lang w:val="en-GB" w:eastAsia="en-US"/>
        </w:rPr>
        <w:t xml:space="preserve">during all the hydrological cycle </w:t>
      </w:r>
      <w:r w:rsidR="00EB3CA0" w:rsidRPr="003453E6">
        <w:rPr>
          <w:rFonts w:ascii="Times New Roman" w:hAnsi="Times New Roman"/>
          <w:sz w:val="20"/>
          <w:lang w:val="en-GB"/>
        </w:rPr>
        <w:t xml:space="preserve">in </w:t>
      </w:r>
      <w:proofErr w:type="spellStart"/>
      <w:r w:rsidR="00EB3CA0" w:rsidRPr="003453E6">
        <w:rPr>
          <w:rFonts w:ascii="Times New Roman" w:hAnsi="Times New Roman"/>
          <w:sz w:val="20"/>
          <w:lang w:val="en-GB"/>
        </w:rPr>
        <w:t>Doñana</w:t>
      </w:r>
      <w:proofErr w:type="spellEnd"/>
      <w:r w:rsidR="00EB3CA0" w:rsidRPr="003453E6">
        <w:rPr>
          <w:rFonts w:ascii="Times New Roman" w:hAnsi="Times New Roman"/>
          <w:sz w:val="20"/>
          <w:lang w:val="en-GB"/>
        </w:rPr>
        <w:t xml:space="preserve">, where they are far more abundant than any native </w:t>
      </w:r>
      <w:r w:rsidR="00D7431A">
        <w:rPr>
          <w:rFonts w:ascii="Times New Roman" w:hAnsi="Times New Roman"/>
          <w:sz w:val="20"/>
          <w:lang w:val="en-GB"/>
        </w:rPr>
        <w:t xml:space="preserve">freshwater </w:t>
      </w:r>
      <w:r w:rsidR="00EB3CA0" w:rsidRPr="003453E6">
        <w:rPr>
          <w:rFonts w:ascii="Times New Roman" w:hAnsi="Times New Roman"/>
          <w:sz w:val="20"/>
          <w:lang w:val="en-GB"/>
        </w:rPr>
        <w:t xml:space="preserve">fish </w:t>
      </w:r>
      <w:r w:rsidR="007C1EA9" w:rsidRPr="003453E6">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"author" : [ { "dropping-particle" : "", "family" : "Moreno-Valc\u00e1rcel", "given" : "Raquel", "non-dropping-particle" : "", "parse-names" : false, "suffix" : "" }, { "dropping-particle" : "", "family" : "Oliva-Paterna", "given" : "Francisco J", "non-dropping-particle" : "", "parse-names" : false, "suffix" : "" }, { "dropping-particle" : "", "family" : "Arribas", "given" : "Carmen", "non-dropping-particle" : "", "parse-names" : false, "suffix" : "" }, { "dropping-particle" : "", "family" : "Fern\u00e1ndez-Delgado", "given" : "Carlos", "non-dropping-particle" : "", "parse-names" : false, "suffix" : "" } ], "container-title" : "Estuarine, Coastal and Shelf Science", "id" : "ITEM-1", "issued" : { "date-parts" : [ [ "2013" ] ] }, "page" : "54-63", "title" : "Fish composition and assemblage in the anthropogenic-modified tidally-restricted Do\u00f1ana ( Spain ) marshlands", "type" : "article-journal", "volume" : "119" }, "uris" : [ "http://www.mendeley.com/documents/?uuid=413a1d4d-b8f4-4153-8267-22facb3997e7" ] } ], "mendeley" : { "manualFormatting" : "(Moreno-Valc\u00e1rcel et al., 2013)", "previouslyFormattedCitation" : "(Moreno-Valc\u00e1rcel et al., 2013)" }, "properties" : { "noteIndex" : 0 }, "schema" : "https://github.com/citation-style-language/schema/raw/master/csl-citation.json" }</w:instrText>
      </w:r>
      <w:r w:rsidR="007C1EA9" w:rsidRPr="003453E6">
        <w:rPr>
          <w:rFonts w:ascii="Times New Roman" w:hAnsi="Times New Roman"/>
          <w:sz w:val="20"/>
          <w:lang w:val="en-GB" w:eastAsia="en-US"/>
        </w:rPr>
        <w:fldChar w:fldCharType="separate"/>
      </w:r>
      <w:r w:rsidR="00EB3CA0">
        <w:rPr>
          <w:rFonts w:ascii="Times New Roman" w:hAnsi="Times New Roman"/>
          <w:noProof/>
          <w:sz w:val="20"/>
          <w:lang w:val="en-GB" w:eastAsia="en-US"/>
        </w:rPr>
        <w:t xml:space="preserve">(Moreno-Valcárcel et al., </w:t>
      </w:r>
      <w:r w:rsidR="00EB3CA0" w:rsidRPr="003453E6">
        <w:rPr>
          <w:rFonts w:ascii="Times New Roman" w:hAnsi="Times New Roman"/>
          <w:noProof/>
          <w:sz w:val="20"/>
          <w:lang w:val="en-GB" w:eastAsia="en-US"/>
        </w:rPr>
        <w:t>2013)</w:t>
      </w:r>
      <w:r w:rsidR="007C1EA9" w:rsidRPr="003453E6">
        <w:rPr>
          <w:rFonts w:ascii="Times New Roman" w:hAnsi="Times New Roman"/>
          <w:sz w:val="20"/>
          <w:lang w:val="en-GB" w:eastAsia="en-US"/>
        </w:rPr>
        <w:fldChar w:fldCharType="end"/>
      </w:r>
      <w:r w:rsidR="00EB3CA0" w:rsidRPr="003453E6">
        <w:rPr>
          <w:rFonts w:ascii="Times New Roman" w:hAnsi="Times New Roman"/>
          <w:sz w:val="20"/>
          <w:lang w:val="en-GB" w:eastAsia="en-US"/>
        </w:rPr>
        <w:t xml:space="preserve">. Both species have been shown by gut content analysis to include </w:t>
      </w:r>
      <w:proofErr w:type="spellStart"/>
      <w:r w:rsidR="00EB3CA0" w:rsidRPr="003453E6">
        <w:rPr>
          <w:rFonts w:ascii="Times New Roman" w:hAnsi="Times New Roman"/>
          <w:sz w:val="20"/>
          <w:lang w:val="en-GB" w:eastAsia="en-US"/>
        </w:rPr>
        <w:t>corixids</w:t>
      </w:r>
      <w:proofErr w:type="spellEnd"/>
      <w:r w:rsidR="00EB3CA0" w:rsidRPr="003453E6">
        <w:rPr>
          <w:rFonts w:ascii="Times New Roman" w:hAnsi="Times New Roman"/>
          <w:sz w:val="20"/>
          <w:lang w:val="en-GB" w:eastAsia="en-US"/>
        </w:rPr>
        <w:t xml:space="preserve"> in their diet in </w:t>
      </w:r>
      <w:r w:rsidR="00B60AC6" w:rsidRPr="001A0048">
        <w:rPr>
          <w:rFonts w:ascii="Times New Roman" w:hAnsi="Times New Roman"/>
          <w:sz w:val="20"/>
        </w:rPr>
        <w:t>permanent saline</w:t>
      </w:r>
      <w:r w:rsidR="00B60AC6" w:rsidRPr="00BB6DC4">
        <w:rPr>
          <w:sz w:val="20"/>
        </w:rPr>
        <w:t xml:space="preserve"> </w:t>
      </w:r>
      <w:r w:rsidR="00B60AC6" w:rsidRPr="001A0048">
        <w:rPr>
          <w:rFonts w:ascii="Times New Roman" w:hAnsi="Times New Roman"/>
          <w:sz w:val="20"/>
        </w:rPr>
        <w:t xml:space="preserve">fish ponds </w:t>
      </w:r>
      <w:r w:rsidR="00B60AC6">
        <w:rPr>
          <w:rFonts w:ascii="Times New Roman" w:hAnsi="Times New Roman"/>
          <w:sz w:val="20"/>
        </w:rPr>
        <w:t xml:space="preserve">in </w:t>
      </w:r>
      <w:proofErr w:type="spellStart"/>
      <w:r w:rsidR="00EB3CA0" w:rsidRPr="003453E6">
        <w:rPr>
          <w:rFonts w:ascii="Times New Roman" w:hAnsi="Times New Roman"/>
          <w:sz w:val="20"/>
          <w:lang w:val="en-GB" w:eastAsia="en-US"/>
        </w:rPr>
        <w:t>Doñana</w:t>
      </w:r>
      <w:proofErr w:type="spellEnd"/>
      <w:r w:rsidR="00A70DE0">
        <w:rPr>
          <w:rFonts w:ascii="Times New Roman" w:hAnsi="Times New Roman"/>
          <w:sz w:val="20"/>
          <w:lang w:val="en-GB" w:eastAsia="en-US"/>
        </w:rPr>
        <w:t>,</w:t>
      </w:r>
      <w:r w:rsidR="00B60AC6">
        <w:rPr>
          <w:rFonts w:ascii="Times New Roman" w:hAnsi="Times New Roman"/>
          <w:sz w:val="20"/>
          <w:lang w:val="en-GB" w:eastAsia="en-US"/>
        </w:rPr>
        <w:t xml:space="preserve"> where </w:t>
      </w:r>
      <w:proofErr w:type="spellStart"/>
      <w:r w:rsidR="00B60AC6">
        <w:rPr>
          <w:rFonts w:ascii="Times New Roman" w:hAnsi="Times New Roman"/>
          <w:sz w:val="20"/>
          <w:lang w:val="en-GB" w:eastAsia="en-US"/>
        </w:rPr>
        <w:t>Odonata</w:t>
      </w:r>
      <w:proofErr w:type="spellEnd"/>
      <w:r w:rsidR="00B60AC6">
        <w:rPr>
          <w:rFonts w:ascii="Times New Roman" w:hAnsi="Times New Roman"/>
          <w:sz w:val="20"/>
          <w:lang w:val="en-GB" w:eastAsia="en-US"/>
        </w:rPr>
        <w:t xml:space="preserve"> are absent or only recorded at low densities</w:t>
      </w:r>
      <w:r w:rsidR="00621776">
        <w:rPr>
          <w:rFonts w:ascii="Times New Roman" w:hAnsi="Times New Roman"/>
          <w:sz w:val="20"/>
          <w:lang w:val="en-GB" w:eastAsia="en-US"/>
        </w:rPr>
        <w:t xml:space="preserve"> </w:t>
      </w:r>
      <w:r w:rsidR="007C1EA9">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"DOI" : "10.1007/s11160-006-6394-x", "ISBN" : "6129320639", "ISSN" : "0960-3166", "author" : [ { "dropping-particle" : "", "family" : "Pyke", "given" : "Graham H.", "non-dropping-particle" : "", "parse-names" : false, "suffix" : "" } ], "container-title" : "Reviews in Fish Biology and Fisheries", "id" : "ITEM-1", "issued" : { "date-parts" : [ [ "2005", "11" ] ] }, "page" : "339-365", "title" : "A Review of the Biology of Gambusia affinis and G. holbrooki", "type" : "article-journal", "volume" : "15" }, "uris" : [ "http://www.mendeley.com/documents/?uuid=50289dcc-400b-44f7-84dc-96796147ba84" ] }, { "id" : "ITEM-2", "itemData" : { "author" : [ { "dropping-particle" : "", "family" : "Dreamer- John. A.", "given" : "", "non-dropping-particle" : "", "parse-names" : false, "suffix" : "" } ], "container-title" : "School of Ocean Sciences, Bangor University", "id" : "ITEM-2", "issued" : { "date-parts" : [ [ "2012" ] ] }, "title" : "Ecological aspects of trophic niche width.", "type" : "article" }, "uris" : [ "http://www.mendeley.com/documents/?uuid=06be4932-8893-4ce4-b8e2-d00eb87a7f6b" ] } ], "mendeley" : { "manualFormatting" : "(Pyke, 2005; Dreamer-John, 2012)", "previouslyFormattedCitation" : "(Pyke, 2005; Dreamer- John. A., 2012)" }, "properties" : { "noteIndex" : 0 }, "schema" : "https://github.com/citation-style-language/schema/raw/master/csl-citation.json" }</w:instrText>
      </w:r>
      <w:r w:rsidR="007C1EA9">
        <w:rPr>
          <w:rFonts w:ascii="Times New Roman" w:hAnsi="Times New Roman"/>
          <w:sz w:val="20"/>
          <w:lang w:val="en-GB" w:eastAsia="en-US"/>
        </w:rPr>
        <w:fldChar w:fldCharType="separate"/>
      </w:r>
      <w:r w:rsidR="00621776" w:rsidRPr="00621776">
        <w:rPr>
          <w:rFonts w:ascii="Times New Roman" w:hAnsi="Times New Roman"/>
          <w:noProof/>
          <w:sz w:val="20"/>
          <w:lang w:val="en-GB" w:eastAsia="en-US"/>
        </w:rPr>
        <w:t>(Pyke, 2005; Dreamer-John, 2012</w:t>
      </w:r>
      <w:r w:rsidR="00B60AC6">
        <w:rPr>
          <w:rFonts w:ascii="Times New Roman" w:hAnsi="Times New Roman"/>
          <w:noProof/>
          <w:sz w:val="20"/>
          <w:lang w:val="en-GB" w:eastAsia="en-US"/>
        </w:rPr>
        <w:t xml:space="preserve">; </w:t>
      </w:r>
      <w:r w:rsidR="00B60AC6" w:rsidRPr="003B2256">
        <w:rPr>
          <w:rFonts w:ascii="Times New Roman" w:hAnsi="Times New Roman"/>
          <w:noProof/>
          <w:sz w:val="20"/>
        </w:rPr>
        <w:t>Rodríguez-Pérez &amp; Green, 2012</w:t>
      </w:r>
      <w:r w:rsidR="00621776" w:rsidRPr="00621776">
        <w:rPr>
          <w:rFonts w:ascii="Times New Roman" w:hAnsi="Times New Roman"/>
          <w:noProof/>
          <w:sz w:val="20"/>
          <w:lang w:val="en-GB" w:eastAsia="en-US"/>
        </w:rPr>
        <w:t>)</w:t>
      </w:r>
      <w:r w:rsidR="007C1EA9">
        <w:rPr>
          <w:rFonts w:ascii="Times New Roman" w:hAnsi="Times New Roman"/>
          <w:sz w:val="20"/>
          <w:lang w:val="en-GB" w:eastAsia="en-US"/>
        </w:rPr>
        <w:fldChar w:fldCharType="end"/>
      </w:r>
      <w:r w:rsidR="00112595">
        <w:rPr>
          <w:rFonts w:ascii="Times New Roman" w:hAnsi="Times New Roman"/>
          <w:sz w:val="20"/>
          <w:lang w:val="en-GB" w:eastAsia="en-US"/>
        </w:rPr>
        <w:t>.</w:t>
      </w:r>
      <w:r w:rsidR="00A8306B">
        <w:rPr>
          <w:rFonts w:ascii="Times New Roman" w:hAnsi="Times New Roman"/>
          <w:sz w:val="20"/>
          <w:lang w:val="en-GB" w:eastAsia="en-US"/>
        </w:rPr>
        <w:t xml:space="preserve"> In contrast</w:t>
      </w:r>
      <w:r w:rsidR="006D2CB3">
        <w:rPr>
          <w:rFonts w:ascii="Times New Roman" w:hAnsi="Times New Roman"/>
          <w:sz w:val="20"/>
          <w:lang w:val="en-GB" w:eastAsia="en-US"/>
        </w:rPr>
        <w:t xml:space="preserve">, </w:t>
      </w:r>
      <w:proofErr w:type="spellStart"/>
      <w:r w:rsidR="00D31E00">
        <w:rPr>
          <w:rFonts w:ascii="Times New Roman" w:hAnsi="Times New Roman"/>
          <w:sz w:val="20"/>
          <w:lang w:val="en-GB" w:eastAsia="en-US"/>
        </w:rPr>
        <w:t>Odonata</w:t>
      </w:r>
      <w:proofErr w:type="spellEnd"/>
      <w:r w:rsidR="00D31E00">
        <w:rPr>
          <w:rFonts w:ascii="Times New Roman" w:hAnsi="Times New Roman"/>
          <w:sz w:val="20"/>
          <w:lang w:val="en-GB" w:eastAsia="en-US"/>
        </w:rPr>
        <w:t xml:space="preserve"> larvae represent the most important predators of </w:t>
      </w:r>
      <w:proofErr w:type="spellStart"/>
      <w:r w:rsidR="00D31E00">
        <w:rPr>
          <w:rFonts w:ascii="Times New Roman" w:hAnsi="Times New Roman"/>
          <w:sz w:val="20"/>
          <w:lang w:val="en-GB" w:eastAsia="en-US"/>
        </w:rPr>
        <w:t>corixids</w:t>
      </w:r>
      <w:proofErr w:type="spellEnd"/>
      <w:r w:rsidR="00D31E00">
        <w:rPr>
          <w:rFonts w:ascii="Times New Roman" w:hAnsi="Times New Roman"/>
          <w:sz w:val="20"/>
          <w:lang w:val="en-GB" w:eastAsia="en-US"/>
        </w:rPr>
        <w:t xml:space="preserve"> in temporary ponds in </w:t>
      </w:r>
      <w:proofErr w:type="spellStart"/>
      <w:r w:rsidR="00D31E00">
        <w:rPr>
          <w:rFonts w:ascii="Times New Roman" w:hAnsi="Times New Roman"/>
          <w:sz w:val="20"/>
          <w:lang w:val="en-GB" w:eastAsia="en-US"/>
        </w:rPr>
        <w:t>Doñana</w:t>
      </w:r>
      <w:proofErr w:type="spellEnd"/>
      <w:r w:rsidR="00D31E00">
        <w:rPr>
          <w:rFonts w:ascii="Times New Roman" w:hAnsi="Times New Roman"/>
          <w:sz w:val="20"/>
          <w:lang w:val="en-GB" w:eastAsia="en-US"/>
        </w:rPr>
        <w:t xml:space="preserve">, where the invasive and native </w:t>
      </w:r>
      <w:proofErr w:type="spellStart"/>
      <w:r w:rsidR="00D31E00">
        <w:rPr>
          <w:rFonts w:ascii="Times New Roman" w:hAnsi="Times New Roman"/>
          <w:sz w:val="20"/>
          <w:lang w:val="en-GB" w:eastAsia="en-US"/>
        </w:rPr>
        <w:t>corixids</w:t>
      </w:r>
      <w:proofErr w:type="spellEnd"/>
      <w:r w:rsidR="00D31E00">
        <w:rPr>
          <w:rFonts w:ascii="Times New Roman" w:hAnsi="Times New Roman"/>
          <w:sz w:val="20"/>
          <w:lang w:val="en-GB" w:eastAsia="en-US"/>
        </w:rPr>
        <w:t xml:space="preserve"> co-exist but fishes rarely occur (</w:t>
      </w:r>
      <w:r w:rsidR="00D31E00" w:rsidRPr="004839CB">
        <w:rPr>
          <w:rFonts w:ascii="Times New Roman" w:hAnsi="Times New Roman"/>
          <w:noProof/>
          <w:sz w:val="20"/>
          <w:lang w:val="en-GB"/>
        </w:rPr>
        <w:t>Florencio et al., 2009</w:t>
      </w:r>
      <w:r w:rsidR="00D31E00">
        <w:rPr>
          <w:rFonts w:ascii="Times New Roman" w:hAnsi="Times New Roman"/>
          <w:noProof/>
          <w:sz w:val="20"/>
          <w:lang w:val="en-GB"/>
        </w:rPr>
        <w:t xml:space="preserve">; </w:t>
      </w:r>
      <w:r w:rsidR="007C1EA9" w:rsidRPr="003453E6">
        <w:rPr>
          <w:rFonts w:ascii="Times New Roman" w:hAnsi="Times New Roman"/>
          <w:sz w:val="20"/>
          <w:lang w:val="en-GB"/>
        </w:rPr>
        <w:fldChar w:fldCharType="begin" w:fldLock="1"/>
      </w:r>
      <w:r w:rsidR="00D31E00">
        <w:rPr>
          <w:rFonts w:ascii="Times New Roman" w:hAnsi="Times New Roman"/>
          <w:sz w:val="20"/>
          <w:lang w:val="en-GB"/>
        </w:rPr>
        <w:instrText>ADDIN CSL_CITATION { "citationItems" : [ { "id" : "ITEM-1", "itemData" : { "DOI" : "10.1007/s10750-009-9901-y", "ISSN" : "0018-8158", "author" : [ { "dropping-particle" : "", "family" : "Rodr\u00edguez-P\u00e9rez", "given" : "H\u00e9ctor", "non-dropping-particle" : "", "parse-</w:instrText>
      </w:r>
      <w:r w:rsidR="007C1EA9" w:rsidRPr="00054D8C">
        <w:rPr>
          <w:rFonts w:ascii="Times New Roman" w:hAnsi="Times New Roman"/>
          <w:sz w:val="20"/>
          <w:lang w:val="en-GB"/>
        </w:rPr>
        <w:instrText>names" : false, "suffix" : "" }, { "dropping-particle" : "", "family" : "Florencio", "given" : "Margarita", "non-dropping-particle" : "", "parse-names" : false, "suffix" : "" }, { "dropping-particle" : "", "family" : "G\u00f3mez-Rodr\u00edguez", "given" : "Carola", "non-dropping-particle" : "", "parse-names" : false, "suffix" : "" }, { "dropping-particle" : "", "family" : "Green", "given" : "Andy J.", "non-dropping-particle" : "", "parse-names" : false, "suffix" : "" }, { "dropping-particle" : "", "family" : "D\u00edaz-Paniagua", "given" : "Carmen", "non-dropping-particle" : "", "parse-names" : false, "suffix" : "" }, { "dropping-particle" : "", "family" : "Serrano", "given" : "Laura", "non-dropping-particle" : "", "parse-names" : false, "suffix" : "" } ], "container-title" : "Hydrobiologia", "id" : "ITEM-1", "issued" : { "date-parts" : [ [ "2009", "7", "29" ] ] }, "page" : "209-217", "title" : "Monitoring the invasion of the aquatic bug Trichocorixa verticalis verticalis (Hemiptera: Corixidae) in the wetlands of Do\u00f1ana National Park (SW Spain)", "type" : "article-journal", "volume" : "634" }, "uris" : [ "http://www.mendeley.com/documents/?uuid=8ad00d0e-2edc-4093-b080-565a82a0b48d" ] } ], "mendeley" : { "manualFormatting" : "(Rodr\u00edguez-P\u00e9rez et al., 2009", "previouslyFormattedCitation" : "(Rodr\u00edguez-P\u00e9rez et al., 2009)" }, "properties" : { "noteIndex" : 0 }, "schema" : "https://github.com/citation-style-language/schema/raw/master/csl-citation.json" }</w:instrText>
      </w:r>
      <w:r w:rsidR="007C1EA9" w:rsidRPr="003453E6">
        <w:rPr>
          <w:rFonts w:ascii="Times New Roman" w:hAnsi="Times New Roman"/>
          <w:sz w:val="20"/>
          <w:lang w:val="en-GB"/>
        </w:rPr>
        <w:fldChar w:fldCharType="separate"/>
      </w:r>
      <w:r w:rsidR="007C1EA9" w:rsidRPr="00054D8C">
        <w:rPr>
          <w:rFonts w:ascii="Times New Roman" w:hAnsi="Times New Roman"/>
          <w:noProof/>
          <w:sz w:val="20"/>
          <w:lang w:val="en-GB"/>
        </w:rPr>
        <w:t>Rodríguez-Pérez et al., 2009</w:t>
      </w:r>
      <w:r w:rsidR="007C1EA9" w:rsidRPr="003453E6">
        <w:rPr>
          <w:rFonts w:ascii="Times New Roman" w:hAnsi="Times New Roman"/>
          <w:sz w:val="20"/>
          <w:lang w:val="en-GB"/>
        </w:rPr>
        <w:fldChar w:fldCharType="end"/>
      </w:r>
      <w:r w:rsidR="00D31E00">
        <w:rPr>
          <w:rFonts w:ascii="Times New Roman" w:hAnsi="Times New Roman"/>
          <w:sz w:val="20"/>
          <w:lang w:val="en-GB" w:eastAsia="en-US"/>
        </w:rPr>
        <w:t xml:space="preserve">). </w:t>
      </w:r>
    </w:p>
    <w:p w14:paraId="3036D3E1" w14:textId="77777777" w:rsidR="006D0C89" w:rsidRDefault="00D91CB8" w:rsidP="006D0C89">
      <w:pPr>
        <w:spacing w:after="0" w:line="480" w:lineRule="auto"/>
        <w:ind w:firstLine="284"/>
        <w:jc w:val="both"/>
        <w:rPr>
          <w:rFonts w:ascii="Times New Roman" w:hAnsi="Times New Roman"/>
          <w:sz w:val="20"/>
          <w:lang w:val="en-GB" w:eastAsia="en-US"/>
        </w:rPr>
      </w:pPr>
      <w:r w:rsidRPr="00D91CB8">
        <w:rPr>
          <w:rFonts w:ascii="Times New Roman" w:hAnsi="Times New Roman"/>
          <w:sz w:val="20"/>
          <w:lang w:val="en-GB" w:eastAsia="en-US"/>
        </w:rPr>
        <w:t xml:space="preserve">As exotic predators can have dramatic effects on both invasive and native prey </w:t>
      </w:r>
      <w:r w:rsidR="007C1EA9" w:rsidRPr="00D91CB8">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"author" : [ { "dropping-particle" : "", "family" : "Lodge", "given" : "David M", "non-dropping-particle" : "", "parse-names" : false, "suffix" : "" } ], "container-title" : "Trends in ecology &amp; evolution", "id" : "ITEM-1", "issue" : "4", "issued" : { "date-parts" : [ [ "1993" ] ] }, "page" : "133-137", "title" : "Biological Invasions : lessons for Ecology", "type" : "article-journal", "volume" : "8" }, "uris" : [ "http://www.mendeley.com/documents/?uuid=afd4afac-92a6-43d4-b278-f3c6e68bfe29" ] } ], "mendeley" : { "manualFormatting" : "(Lodge, 1993;", "previouslyFormattedCitation" : "(Lodge, 1993)" }, "properties" : { "noteIndex" : 0 }, "schema" : "https://github.com/citation-style-language/schema/raw/master/csl-citation.json" }</w:instrText>
      </w:r>
      <w:r w:rsidR="007C1EA9" w:rsidRPr="00D91CB8">
        <w:rPr>
          <w:rFonts w:ascii="Times New Roman" w:hAnsi="Times New Roman"/>
          <w:sz w:val="20"/>
          <w:lang w:val="en-GB" w:eastAsia="en-US"/>
        </w:rPr>
        <w:fldChar w:fldCharType="separate"/>
      </w:r>
      <w:r w:rsidRPr="00D91CB8">
        <w:rPr>
          <w:rFonts w:ascii="Times New Roman" w:hAnsi="Times New Roman"/>
          <w:noProof/>
          <w:sz w:val="20"/>
          <w:lang w:val="en-GB" w:eastAsia="en-US"/>
        </w:rPr>
        <w:t>(Lodge, 1993;</w:t>
      </w:r>
      <w:r w:rsidR="007C1EA9" w:rsidRPr="00D91CB8">
        <w:rPr>
          <w:rFonts w:ascii="Times New Roman" w:hAnsi="Times New Roman"/>
          <w:sz w:val="20"/>
          <w:lang w:val="en-GB" w:eastAsia="en-US"/>
        </w:rPr>
        <w:fldChar w:fldCharType="end"/>
      </w:r>
      <w:r w:rsidRPr="00D91CB8">
        <w:rPr>
          <w:rFonts w:ascii="Times New Roman" w:hAnsi="Times New Roman"/>
          <w:sz w:val="20"/>
          <w:lang w:val="en-GB" w:eastAsia="en-US"/>
        </w:rPr>
        <w:t xml:space="preserve"> </w:t>
      </w:r>
      <w:r w:rsidR="007C1EA9" w:rsidRPr="00D91CB8">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"author" : [ { "dropping-particle" : "", "family" : "Knapp", "given" : "Roland A", "non-dropping-particle" : "", "parse-names" : false, "suffix" : "" }, { "dropping-particle" : "", "family" : "Matthews", "given" : "Kathleen R", "non-dropping-particle" : "", "parse-names" : false, "suffix" : "" }, { "dropping-particle" : "", "family" : "Sarnelli", "given" : "Orlando", "non-dropping-particle" : "", "parse-names" : false, "suffix" : "" } ], "container-title" : "Ecological monograph", "id" : "ITEM-1", "issue" : "3", "issued" : { "date-parts" : [ [ "2001" ] ] }, "page" : "401-421", "title" : "Resistance and resilence of alpine lake fauna to fish introductions", "type" : "article-journal", "volume" : "71" }, "uris" : [ "http://www.mendeley.com/documents/?uuid=f9a7c972-c2f0-4b28-9ed2-c596418f0150" ] } ], "mendeley" : { "manualFormatting" : "Knapp et al., 2001)", "previouslyFormattedCitation" : "(Knapp et al., 2001)" }, "properties" : { "noteIndex" : 0 }, "schema" : "https://github.com/citation-style-language/schema/raw/master/csl-citation.json" }</w:instrText>
      </w:r>
      <w:r w:rsidR="007C1EA9" w:rsidRPr="00D91CB8">
        <w:rPr>
          <w:rFonts w:ascii="Times New Roman" w:hAnsi="Times New Roman"/>
          <w:sz w:val="20"/>
          <w:lang w:val="en-GB" w:eastAsia="en-US"/>
        </w:rPr>
        <w:fldChar w:fldCharType="separate"/>
      </w:r>
      <w:r w:rsidRPr="00D91CB8">
        <w:rPr>
          <w:rFonts w:ascii="Times New Roman" w:hAnsi="Times New Roman"/>
          <w:noProof/>
          <w:sz w:val="20"/>
          <w:lang w:val="en-GB" w:eastAsia="en-US"/>
        </w:rPr>
        <w:t>Knapp et al., 2001)</w:t>
      </w:r>
      <w:r w:rsidR="007C1EA9" w:rsidRPr="00D91CB8">
        <w:rPr>
          <w:rFonts w:ascii="Times New Roman" w:hAnsi="Times New Roman"/>
          <w:sz w:val="20"/>
          <w:lang w:val="en-GB" w:eastAsia="en-US"/>
        </w:rPr>
        <w:fldChar w:fldCharType="end"/>
      </w:r>
      <w:r w:rsidRPr="00D91CB8">
        <w:rPr>
          <w:rFonts w:ascii="Times New Roman" w:hAnsi="Times New Roman"/>
          <w:sz w:val="20"/>
          <w:lang w:val="en-GB" w:eastAsia="en-US"/>
        </w:rPr>
        <w:t xml:space="preserve">, only organisms with specific and effective anti-predatory mechanisms are likely to coexist with them </w:t>
      </w:r>
      <w:r w:rsidR="007C1EA9" w:rsidRPr="008C5300">
        <w:rPr>
          <w:rFonts w:ascii="Times New Roman" w:hAnsi="Times New Roman"/>
          <w:color w:val="FF0000"/>
          <w:sz w:val="20"/>
          <w:lang w:val="en-GB" w:eastAsia="en-US"/>
        </w:rPr>
        <w:fldChar w:fldCharType="begin" w:fldLock="1"/>
      </w:r>
      <w:r w:rsidR="00B91858">
        <w:rPr>
          <w:rFonts w:ascii="Times New Roman" w:hAnsi="Times New Roman"/>
          <w:color w:val="FF0000"/>
          <w:sz w:val="20"/>
          <w:lang w:val="en-GB" w:eastAsia="en-US"/>
        </w:rPr>
        <w:instrText>ADDIN CSL_CITATION { "citationItems" : [ { "id" : "ITEM-1", "itemData" : { "DOI" : "10.1111/j.1600-0706.2009.18039.x", "ISSN" : "00301299", "author" : [ { "dropping-particle" : "", "family" : "Sih", "given" : "Andrew", "non-dropping-particle" : "", "parse-names" : false, "suffix" : "" }, { "dropping-particle" : "", "family" : "Bolnick", "given" : "Daniel I.", "non-dropping-particle" : "", "parse-names" : false, "suffix" : "" }, { "dropping-particle" : "", "family" : "Luttbeg", "given" : "Barney", "non-dropping-particle" : "", "parse-names" : false, "suffix" : "" }, { "dropping-particle" : "", "family" : "Orrock", "given" : "John L.", "non-dropping-particle" : "", "parse-names" : false, "suffix" : "" }, { "dropping-particle" : "", "family" : "Peacor", "given" : "Scott D.", "non-dropping-particle" : "", "parse-names" : false, "suffix" : "" }, { "dropping-particle" : "", "family" : "Pintor", "given" : "Lauren M.", "non-dropping-particle" : "", "parse-names" : false, "suffix" : "" }, { "dropping-particle" : "", "family" : "Preisser", "given" : "Evan", "non-dropping-particle" : "", "parse-names" : false, "suffix" : "" }, { "dropping-particle" : "", "family" : "Rehage", "given" : "Jennifer S.", "non-dropping-particle" : "", "parse-names" : false, "suffix" : "" }, { "dropping-particle" : "", "family" : "Vonesh", "given" : "James R.", "non-dropping-particle" : "", "parse-names" : false, "suffix" : "" } ], "container-title" : "Oikos", "id" : "ITEM-1", "issue" : "4", "issued" : { "date-parts" : [ [ "2010", "1", "15" ] ] }, "page" : "610-621", "title" : "Predator-prey na\u00efvet\u00e9, antipredator behavior, and the ecology of predator invasions", "type" : "article-journal", "volume" : "119" }, "uris" : [ "http://www.mendeley.com/documents/?uuid=4852936a-6ad7-4dc5-8402-9568a05f46b2" ] } ], "mendeley" : { "previouslyFormattedCitation" : "(Sih et al., 2010)" }, "properties" : { "noteIndex" : 0 }, "schema" : "https://github.com/citation-style-language/schema/raw/master/csl-citation.json" }</w:instrText>
      </w:r>
      <w:r w:rsidR="007C1EA9" w:rsidRPr="008C5300">
        <w:rPr>
          <w:rFonts w:ascii="Times New Roman" w:hAnsi="Times New Roman"/>
          <w:color w:val="FF0000"/>
          <w:sz w:val="20"/>
          <w:lang w:val="en-GB" w:eastAsia="en-US"/>
        </w:rPr>
        <w:fldChar w:fldCharType="separate"/>
      </w:r>
      <w:r w:rsidRPr="00D91CB8">
        <w:rPr>
          <w:rFonts w:ascii="Times New Roman" w:hAnsi="Times New Roman"/>
          <w:noProof/>
          <w:sz w:val="20"/>
          <w:lang w:val="en-GB" w:eastAsia="en-US"/>
        </w:rPr>
        <w:t>(Sih et al., 2010)</w:t>
      </w:r>
      <w:r w:rsidR="007C1EA9" w:rsidRPr="008C5300">
        <w:rPr>
          <w:rFonts w:ascii="Times New Roman" w:hAnsi="Times New Roman"/>
          <w:color w:val="FF0000"/>
          <w:sz w:val="20"/>
          <w:lang w:val="en-GB" w:eastAsia="en-US"/>
        </w:rPr>
        <w:fldChar w:fldCharType="end"/>
      </w:r>
      <w:r w:rsidRPr="00D91CB8">
        <w:rPr>
          <w:rFonts w:ascii="Times New Roman" w:hAnsi="Times New Roman"/>
          <w:sz w:val="20"/>
          <w:lang w:val="en-GB" w:eastAsia="en-US"/>
        </w:rPr>
        <w:t xml:space="preserve">. Although some studies have shown </w:t>
      </w:r>
      <w:r w:rsidRPr="00D91CB8">
        <w:rPr>
          <w:rFonts w:ascii="Times New Roman" w:hAnsi="Times New Roman"/>
          <w:sz w:val="20"/>
        </w:rPr>
        <w:t xml:space="preserve">native prey to possess better defenses against native than alien predators </w:t>
      </w:r>
      <w:r w:rsidR="007C1EA9">
        <w:rPr>
          <w:rFonts w:ascii="Times New Roman" w:hAnsi="Times New Roman"/>
          <w:sz w:val="20"/>
        </w:rPr>
        <w:fldChar w:fldCharType="begin" w:fldLock="1"/>
      </w:r>
      <w:r w:rsidR="00B91858">
        <w:rPr>
          <w:rFonts w:ascii="Times New Roman" w:hAnsi="Times New Roman"/>
          <w:sz w:val="20"/>
        </w:rPr>
        <w:instrText>ADDIN CSL_CITATION { "citationItems" : [ { "id" : "ITEM-1", "itemData" : { "DOI" : "10.1098/rspb.2010.2762", "ISSN" : "1471-2954", "PMID" : "21450734", "abstract" : "Invasive species cause deep impacts on ecosystems worldwide, contributing to the decline and extinction of indigenous species. Effective defences against native biological threats in indigenous species, whether structural or inducible, often seem inoperative against invasive species. Here, we show that tadpoles of the Iberian green frog detect chemical cues from indigenous predators (dragonfly nymphs) and respond by reducing their activity and developing an efficient defensive morphology against them (increased tail depth and pigmentation). Those defensive responses, however, were not activated against a highly damaging invasive predator (red swamp crayfish). Induced defences increased tadpole survival when faced against either indigenous dragonflies or invasive crayfish, so its inactivation in the presence of the invasive predator seems to be due to failure in cue recognition. Furthermore, we tested for local adaptation to the invasive predator by comparing individuals from ponds either exposed to or free from crayfish. In both cases, tadpoles failed to express inducible defences against crayfish, indicating that ca 30 years of contact with the invasive species (roughly 10-15 frog generations) have been insufficient for the evolution of recognition of invasive predator cues.", "author" : [ { "dropping-particle" : "", "family" : "Gomez-Mestre", "given" : "Ivan", "non-dropping-particle" : "", "parse-names" : false, "suffix" : "" }, { "dropping-particle" : "", "family" : "D\u00edaz-Paniagua", "given" : "Carmen", "non-dropping-particle" : "", "parse-names" : false, "suffix" : "" } ], "container-title" : "Proceedings of the Royal Society of London", "id" : "ITEM-1", "issue" : "1723", "issued" : { "date-parts" : [ [ "2011", "11", "22" ] ] }, "page" : "3364-70", "title" : "Invasive predatory crayfish do not trigger inducible defences in tadpoles.", "type" : "article-journal", "volume" : "278" }, "uris" : [ "http://www.mendeley.com/documents/?uuid=8b9b0dcf-d5fa-4a97-bf8f-fe4d4bf16abd" ] } ], "mendeley" : { "previouslyFormattedCitation" : "(Gomez-Mestre &amp; D\u00edaz-Paniagua, 2011)" }, "properties" : { "noteIndex" : 0 }, "schema" : "https://github.com/citation-style-language/schema/raw/master/csl-citation.json" }</w:instrText>
      </w:r>
      <w:r w:rsidR="007C1EA9">
        <w:rPr>
          <w:rFonts w:ascii="Times New Roman" w:hAnsi="Times New Roman"/>
          <w:sz w:val="20"/>
        </w:rPr>
        <w:fldChar w:fldCharType="separate"/>
      </w:r>
      <w:r w:rsidR="00A574F7" w:rsidRPr="00A574F7">
        <w:rPr>
          <w:rFonts w:ascii="Times New Roman" w:hAnsi="Times New Roman"/>
          <w:noProof/>
          <w:sz w:val="20"/>
        </w:rPr>
        <w:t>(Gomez-Mestre &amp; Díaz-Paniagua, 2011)</w:t>
      </w:r>
      <w:r w:rsidR="007C1EA9">
        <w:rPr>
          <w:rFonts w:ascii="Times New Roman" w:hAnsi="Times New Roman"/>
          <w:sz w:val="20"/>
        </w:rPr>
        <w:fldChar w:fldCharType="end"/>
      </w:r>
      <w:r w:rsidRPr="00D91CB8">
        <w:rPr>
          <w:rFonts w:ascii="Times New Roman" w:hAnsi="Times New Roman"/>
          <w:sz w:val="20"/>
        </w:rPr>
        <w:t>, prey species may also undergo rapid</w:t>
      </w:r>
      <w:r w:rsidRPr="00D91CB8">
        <w:rPr>
          <w:rFonts w:ascii="Times New Roman" w:hAnsi="Times New Roman"/>
          <w:sz w:val="20"/>
          <w:lang w:val="en-GB" w:eastAsia="en-US"/>
        </w:rPr>
        <w:t xml:space="preserve"> evolutionary change to counter a novel predation pressure </w:t>
      </w:r>
      <w:r w:rsidR="007C1EA9">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"ISSN" : "1543-4494", "PMID" : "15161148", "abstract" : "In comparison with social learning about food, social learning about predators has received little attention. Yet such research is of potential interest to students of animal cognition and conservation biologists. I summarize evidence for social learning about predators by fish, birds, eutherian mammals, and marsupials. I consider the proposal that this phenomenon is a case of S-S classical conditioning and suggest that evolution may have modified some of the properties of learning to accommodate for the requirements of learning socially about danger. I discuss some between-species differences in the properties of socially acquired predator avoidance and suggest that learning may be faster and more robust in species in which alarm behavior reliably predicts high predatory threat. Finally, I highlight how studies of socially acquired predator avoidance can inform the design of prerelease antipredator training programs for endangered species.", "author" : [ { "dropping-particle" : "", "family" : "Griffin", "given" : "A S", "non-dropping-particle" : "", "parse-names" : false, "suffix" : "" } ], "container-title" : "Learning &amp; Behavior", "id" : "ITEM-1", "issue" : "1", "issued" : { "date-parts" : [ [ "2004", "2" ] ] }, "page" : "131-40", "title" : "Social learning about predators: a review and prospectus.", "type" : "article-journal", "volume" : "32" }, "uris" : [ "http://www.mendeley.com/documents/?uuid=ab6ac19b-140d-4471-9f19-ab4cce8aeff6" ] } ], "mendeley" : { "manualFormatting" : "(Griffin, 2004; ", "previouslyFormattedCitation" : "(Griffin, 2004)" }, "properties" : { "noteIndex" : 0 }, "schema" : "https://github.com/citation-style-language/schema/raw/master/csl-citation.json" }</w:instrText>
      </w:r>
      <w:r w:rsidR="007C1EA9">
        <w:rPr>
          <w:rFonts w:ascii="Times New Roman" w:hAnsi="Times New Roman"/>
          <w:sz w:val="20"/>
          <w:lang w:val="en-GB" w:eastAsia="en-US"/>
        </w:rPr>
        <w:fldChar w:fldCharType="separate"/>
      </w:r>
      <w:r w:rsidR="00F85775" w:rsidRPr="00F85775">
        <w:rPr>
          <w:rFonts w:ascii="Times New Roman" w:hAnsi="Times New Roman"/>
          <w:noProof/>
          <w:sz w:val="20"/>
          <w:lang w:val="en-GB" w:eastAsia="en-US"/>
        </w:rPr>
        <w:t>(Griffin, 2004</w:t>
      </w:r>
      <w:r w:rsidR="00A00C65">
        <w:rPr>
          <w:rFonts w:ascii="Times New Roman" w:hAnsi="Times New Roman"/>
          <w:noProof/>
          <w:sz w:val="20"/>
          <w:lang w:val="en-GB" w:eastAsia="en-US"/>
        </w:rPr>
        <w:t>;</w:t>
      </w:r>
      <w:r w:rsidR="00A00C65" w:rsidRPr="00F85775" w:rsidDel="00A00C65">
        <w:rPr>
          <w:rFonts w:ascii="Times New Roman" w:hAnsi="Times New Roman"/>
          <w:noProof/>
          <w:sz w:val="20"/>
          <w:lang w:val="en-GB" w:eastAsia="en-US"/>
        </w:rPr>
        <w:t xml:space="preserve"> </w:t>
      </w:r>
      <w:r w:rsidR="007C1EA9">
        <w:rPr>
          <w:rFonts w:ascii="Times New Roman" w:hAnsi="Times New Roman"/>
          <w:sz w:val="20"/>
          <w:lang w:val="en-GB" w:eastAsia="en-US"/>
        </w:rPr>
        <w:fldChar w:fldCharType="end"/>
      </w:r>
      <w:r w:rsidR="007C1EA9">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"DOI" : "10.1007/s11284-011-0856-x", "ISSN" : "0912-3814", "author" : [ { "dropping-particle" : "", "family" : "Boyero", "given" : "Luz", "non-dropping-particle" : "", "parse-names" : false, "suffix" : "" } ], "container-title" : "Ecological Research", "id" : "ITEM-1", "issue" : "6", "issued" : { "date-parts" : [ [ "2011", "6", "7" ] ] }, "page" : "1065-1070", "title" : "Expression of a behaviourally mediated morphology in response to different predators", "type" : "article-journal", "volume" : "26" }, "uris" : [ "http://www.mendeley.com/documents/?uuid=78b2bca4-f71f-473a-bd7d-48c1c4a26033" ] } ], "mendeley" : { "manualFormatting" : "Boyero, 2011)", "previouslyFormattedCitation" : "(Boyero, 2011)" }, "properties" : { "noteIndex" : 0 }, "schema" : "https://github.com/citation-style-language/schema/raw/master/csl-citation.json" }</w:instrText>
      </w:r>
      <w:r w:rsidR="007C1EA9">
        <w:rPr>
          <w:rFonts w:ascii="Times New Roman" w:hAnsi="Times New Roman"/>
          <w:sz w:val="20"/>
          <w:lang w:val="en-GB" w:eastAsia="en-US"/>
        </w:rPr>
        <w:fldChar w:fldCharType="separate"/>
      </w:r>
      <w:r w:rsidR="00A00C65" w:rsidRPr="00A00C65">
        <w:rPr>
          <w:rFonts w:ascii="Times New Roman" w:hAnsi="Times New Roman"/>
          <w:noProof/>
          <w:sz w:val="20"/>
          <w:lang w:val="en-GB" w:eastAsia="en-US"/>
        </w:rPr>
        <w:t>Boyero, 2011)</w:t>
      </w:r>
      <w:r w:rsidR="007C1EA9">
        <w:rPr>
          <w:rFonts w:ascii="Times New Roman" w:hAnsi="Times New Roman"/>
          <w:sz w:val="20"/>
          <w:lang w:val="en-GB" w:eastAsia="en-US"/>
        </w:rPr>
        <w:fldChar w:fldCharType="end"/>
      </w:r>
      <w:r w:rsidR="001C28A4">
        <w:rPr>
          <w:rFonts w:ascii="Times New Roman" w:hAnsi="Times New Roman"/>
          <w:sz w:val="20"/>
          <w:lang w:val="en-GB" w:eastAsia="en-US"/>
        </w:rPr>
        <w:t>.</w:t>
      </w:r>
      <w:r w:rsidRPr="00D91CB8">
        <w:rPr>
          <w:rFonts w:ascii="Times New Roman" w:hAnsi="Times New Roman"/>
          <w:sz w:val="20"/>
          <w:lang w:val="en-GB" w:eastAsia="en-US"/>
        </w:rPr>
        <w:t xml:space="preserve"> However, predator detection has a cost and performance can be lost with similar speed </w:t>
      </w:r>
      <w:r w:rsidR="00461AD8">
        <w:rPr>
          <w:rFonts w:ascii="Times New Roman" w:hAnsi="Times New Roman"/>
          <w:sz w:val="20"/>
          <w:lang w:val="en-GB" w:eastAsia="en-US"/>
        </w:rPr>
        <w:t xml:space="preserve">if </w:t>
      </w:r>
      <w:r w:rsidR="00D465F8">
        <w:rPr>
          <w:rFonts w:ascii="Times New Roman" w:hAnsi="Times New Roman"/>
          <w:sz w:val="20"/>
          <w:lang w:val="en-GB" w:eastAsia="en-US"/>
        </w:rPr>
        <w:t xml:space="preserve">the </w:t>
      </w:r>
      <w:r w:rsidR="00461AD8">
        <w:rPr>
          <w:rFonts w:ascii="Times New Roman" w:hAnsi="Times New Roman"/>
          <w:sz w:val="20"/>
          <w:lang w:val="en-GB" w:eastAsia="en-US"/>
        </w:rPr>
        <w:t>predator is removed</w:t>
      </w:r>
      <w:r w:rsidRPr="00D91CB8">
        <w:rPr>
          <w:rFonts w:ascii="Times New Roman" w:hAnsi="Times New Roman"/>
          <w:sz w:val="20"/>
          <w:lang w:val="en-GB" w:eastAsia="en-US"/>
        </w:rPr>
        <w:t xml:space="preserve"> </w:t>
      </w:r>
      <w:r w:rsidR="007C1EA9">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"DOI" : "10.1111/j.1461-0248.2005.00874.x", "ISSN" : "1461-0248", "PMID" : "16958902", "abstract" : "Biological invasions dramatically affect the distribution, abundance and reproduction of many native species. Because of these ecological effects, exotic species can also influence the evolution of natives exposed to novel interactions with invaders. Evolutionary changes in natives in response to selection from exotics are usually overlooked, yet common responses include altered anti-predator defenses, changes in the spectrum of resources and habitats used, and other adaptations that allow native populations to persist in invaded areas. Whether a native population is capable of responding evolutionarily to selection from invaders will depend on the demographic impact of the invader, the genetic architecture and genetic variability of the native population and potentially the history of previous invasions. In some cases, natives will fail to evolve or otherwise adapt, and local or global extinction will result. In other cases, adaptive change in natives may diminish impacts of invaders and potentially promote coexistence between invaders and natives. Here, we review the evidence for evolutionary responses of native species to novel community members. We also discuss how the effects of introduced species may differ from those caused by natural range expansions of native species. Notably, introduced species may come from remote biotas with no previous evolutionary history with the native community. In addition, the rate of addition of introduced species into communities is much greater than all but the most extreme cases of historical biotic exchange. Understanding the evolutionary component of exotic/native species interactions is critical to recognizing the long-term impacts of biological invasions, and to understanding the role of evolutionary processes in the assembly and dynamics of natural communities.", "author" : [ { "dropping-particle" : "", "family" : "Strauss", "given" : "Sharon Y", "non-dropping-particle" : "", "parse-names" : false, "suffix" : "" }, { "dropping-particle" : "", "family" : "Lau", "given" : "Jennifer a", "non-dropping-particle" : "", "parse-names" : false, "suffix" : "" }, { "dropping-particle" : "", "family" : "Carroll", "given" : "Scott P", "non-dropping-particle" : "", "parse-names" : false, "suffix" : "" } ], "container-title" : "Ecology letters", "id" : "ITEM-1", "issue" : "3", "issued" : { "date-parts" : [ [ "2006", "3" ] ] }, "page" : "357-74", "title" : "Evolutionary responses of natives to introduced species: what do introductions tell us about natural communities?", "type" : "article-journal", "volume" : "9" }, "uris" : [ "http://www.mendeley.com/documents/?uuid=032149a5-6ff6-4c4a-834f-b680c847d3a5" ] } ], "mendeley" : { "previouslyFormattedCitation" : "(Strauss et al., 2006)" }, "properties" : { "noteIndex" : 0 }, "schema" : "https://github.com/citation-style-language/schema/raw/master/csl-citation.json" }</w:instrText>
      </w:r>
      <w:r w:rsidR="007C1EA9">
        <w:rPr>
          <w:rFonts w:ascii="Times New Roman" w:hAnsi="Times New Roman"/>
          <w:sz w:val="20"/>
          <w:lang w:val="en-GB" w:eastAsia="en-US"/>
        </w:rPr>
        <w:fldChar w:fldCharType="separate"/>
      </w:r>
      <w:r w:rsidR="0031469C" w:rsidRPr="0031469C">
        <w:rPr>
          <w:rFonts w:ascii="Times New Roman" w:hAnsi="Times New Roman"/>
          <w:noProof/>
          <w:sz w:val="20"/>
          <w:lang w:val="en-GB" w:eastAsia="en-US"/>
        </w:rPr>
        <w:t>(Strauss et al., 2006)</w:t>
      </w:r>
      <w:r w:rsidR="007C1EA9">
        <w:rPr>
          <w:rFonts w:ascii="Times New Roman" w:hAnsi="Times New Roman"/>
          <w:sz w:val="20"/>
          <w:lang w:val="en-GB" w:eastAsia="en-US"/>
        </w:rPr>
        <w:fldChar w:fldCharType="end"/>
      </w:r>
      <w:r w:rsidR="0031469C">
        <w:rPr>
          <w:rFonts w:ascii="Times New Roman" w:hAnsi="Times New Roman"/>
          <w:sz w:val="20"/>
          <w:lang w:val="en-GB" w:eastAsia="en-US"/>
        </w:rPr>
        <w:t>.</w:t>
      </w:r>
    </w:p>
    <w:p w14:paraId="426B3E7F" w14:textId="77777777" w:rsidR="00C11D62" w:rsidRPr="00600229" w:rsidRDefault="00D91CB8" w:rsidP="00AD4853">
      <w:pPr>
        <w:autoSpaceDE w:val="0"/>
        <w:autoSpaceDN w:val="0"/>
        <w:adjustRightInd w:val="0"/>
        <w:spacing w:after="0" w:line="480" w:lineRule="auto"/>
        <w:ind w:firstLine="284"/>
        <w:jc w:val="both"/>
        <w:rPr>
          <w:rFonts w:ascii="Times New Roman" w:hAnsi="Times New Roman"/>
          <w:sz w:val="20"/>
          <w:szCs w:val="20"/>
          <w:lang w:val="es-ES"/>
        </w:rPr>
      </w:pPr>
      <w:r w:rsidRPr="00D91CB8">
        <w:rPr>
          <w:rFonts w:ascii="Times New Roman" w:hAnsi="Times New Roman"/>
          <w:sz w:val="20"/>
          <w:lang w:val="en-GB" w:eastAsia="en-US"/>
        </w:rPr>
        <w:t xml:space="preserve">We hypothesized that alien predators (fish) and those native to </w:t>
      </w:r>
      <w:proofErr w:type="spellStart"/>
      <w:r w:rsidRPr="00D91CB8">
        <w:rPr>
          <w:rFonts w:ascii="Times New Roman" w:hAnsi="Times New Roman"/>
          <w:sz w:val="20"/>
          <w:lang w:val="en-GB" w:eastAsia="en-US"/>
        </w:rPr>
        <w:t>Doñana</w:t>
      </w:r>
      <w:proofErr w:type="spellEnd"/>
      <w:r w:rsidRPr="00D91CB8">
        <w:rPr>
          <w:rFonts w:ascii="Times New Roman" w:hAnsi="Times New Roman"/>
          <w:sz w:val="20"/>
          <w:lang w:val="en-GB" w:eastAsia="en-US"/>
        </w:rPr>
        <w:t xml:space="preserve"> (</w:t>
      </w:r>
      <w:proofErr w:type="spellStart"/>
      <w:r w:rsidRPr="00D91CB8">
        <w:rPr>
          <w:rFonts w:ascii="Times New Roman" w:hAnsi="Times New Roman"/>
          <w:sz w:val="20"/>
          <w:lang w:val="en-GB" w:eastAsia="en-US"/>
        </w:rPr>
        <w:t>Odonata</w:t>
      </w:r>
      <w:proofErr w:type="spellEnd"/>
      <w:r w:rsidRPr="00D91CB8">
        <w:rPr>
          <w:rFonts w:ascii="Times New Roman" w:hAnsi="Times New Roman"/>
          <w:sz w:val="20"/>
          <w:lang w:val="en-GB" w:eastAsia="en-US"/>
        </w:rPr>
        <w:t xml:space="preserve"> larvae) would have different interactions with the alien (</w:t>
      </w:r>
      <w:proofErr w:type="spellStart"/>
      <w:r w:rsidRPr="00D91CB8">
        <w:rPr>
          <w:rFonts w:ascii="Times New Roman" w:hAnsi="Times New Roman"/>
          <w:i/>
          <w:sz w:val="20"/>
          <w:lang w:val="en-GB" w:eastAsia="en-US"/>
        </w:rPr>
        <w:t>T</w:t>
      </w:r>
      <w:r w:rsidR="00AF7EE8">
        <w:rPr>
          <w:rFonts w:ascii="Times New Roman" w:hAnsi="Times New Roman"/>
          <w:i/>
          <w:sz w:val="20"/>
          <w:lang w:val="en-GB" w:eastAsia="en-US"/>
        </w:rPr>
        <w:t>richocorixa</w:t>
      </w:r>
      <w:proofErr w:type="spellEnd"/>
      <w:r w:rsidRPr="00D91CB8">
        <w:rPr>
          <w:rFonts w:ascii="Times New Roman" w:hAnsi="Times New Roman"/>
          <w:sz w:val="20"/>
          <w:lang w:val="en-GB" w:eastAsia="en-US"/>
        </w:rPr>
        <w:t>) and native (</w:t>
      </w:r>
      <w:proofErr w:type="spellStart"/>
      <w:r w:rsidRPr="00D91CB8">
        <w:rPr>
          <w:rFonts w:ascii="Times New Roman" w:hAnsi="Times New Roman"/>
          <w:i/>
          <w:sz w:val="20"/>
          <w:lang w:val="en-GB" w:eastAsia="en-US"/>
        </w:rPr>
        <w:t>S</w:t>
      </w:r>
      <w:r w:rsidR="00AF7EE8">
        <w:rPr>
          <w:rFonts w:ascii="Times New Roman" w:hAnsi="Times New Roman"/>
          <w:i/>
          <w:sz w:val="20"/>
          <w:lang w:val="en-GB" w:eastAsia="en-US"/>
        </w:rPr>
        <w:t>igara</w:t>
      </w:r>
      <w:proofErr w:type="spellEnd"/>
      <w:r w:rsidRPr="00D91CB8">
        <w:rPr>
          <w:rFonts w:ascii="Times New Roman" w:hAnsi="Times New Roman"/>
          <w:sz w:val="20"/>
          <w:lang w:val="en-GB" w:eastAsia="en-US"/>
        </w:rPr>
        <w:t>)</w:t>
      </w:r>
      <w:r w:rsidR="00D465F8" w:rsidRPr="00D465F8">
        <w:rPr>
          <w:rFonts w:ascii="Times New Roman" w:hAnsi="Times New Roman"/>
          <w:sz w:val="20"/>
          <w:lang w:val="en-GB" w:eastAsia="en-US"/>
        </w:rPr>
        <w:t xml:space="preserve"> </w:t>
      </w:r>
      <w:proofErr w:type="spellStart"/>
      <w:r w:rsidR="00D465F8" w:rsidRPr="00D91CB8">
        <w:rPr>
          <w:rFonts w:ascii="Times New Roman" w:hAnsi="Times New Roman"/>
          <w:sz w:val="20"/>
          <w:lang w:val="en-GB" w:eastAsia="en-US"/>
        </w:rPr>
        <w:t>corixid</w:t>
      </w:r>
      <w:r w:rsidR="00D465F8">
        <w:rPr>
          <w:rFonts w:ascii="Times New Roman" w:hAnsi="Times New Roman"/>
          <w:sz w:val="20"/>
          <w:lang w:val="en-GB" w:eastAsia="en-US"/>
        </w:rPr>
        <w:t>s</w:t>
      </w:r>
      <w:proofErr w:type="spellEnd"/>
      <w:r w:rsidRPr="00D91CB8">
        <w:rPr>
          <w:rFonts w:ascii="Times New Roman" w:hAnsi="Times New Roman"/>
          <w:sz w:val="20"/>
          <w:lang w:val="en-GB" w:eastAsia="en-US"/>
        </w:rPr>
        <w:t xml:space="preserve">. </w:t>
      </w:r>
      <w:r w:rsidR="005131D5">
        <w:rPr>
          <w:rFonts w:ascii="Times New Roman" w:hAnsi="Times New Roman"/>
          <w:sz w:val="20"/>
          <w:lang w:val="en-GB" w:eastAsia="en-US"/>
        </w:rPr>
        <w:t xml:space="preserve">Specifically, we </w:t>
      </w:r>
      <w:r w:rsidR="008F25B4">
        <w:rPr>
          <w:rFonts w:ascii="Times New Roman" w:hAnsi="Times New Roman"/>
          <w:sz w:val="20"/>
          <w:lang w:val="en-GB" w:eastAsia="en-US"/>
        </w:rPr>
        <w:t xml:space="preserve">tested the </w:t>
      </w:r>
      <w:r w:rsidR="008F25B4" w:rsidRPr="008F25B4">
        <w:rPr>
          <w:rFonts w:ascii="Times New Roman" w:hAnsi="Times New Roman"/>
          <w:sz w:val="20"/>
          <w:lang w:val="en-GB" w:eastAsia="en-US"/>
        </w:rPr>
        <w:t xml:space="preserve">following hypotheses: </w:t>
      </w:r>
      <w:proofErr w:type="spellStart"/>
      <w:r w:rsidR="008F25B4" w:rsidRPr="00071340">
        <w:rPr>
          <w:rFonts w:ascii="Times New Roman" w:hAnsi="Times New Roman"/>
          <w:sz w:val="20"/>
          <w:lang w:val="en-GB"/>
        </w:rPr>
        <w:t>i</w:t>
      </w:r>
      <w:proofErr w:type="spellEnd"/>
      <w:r w:rsidR="008F25B4" w:rsidRPr="00071340">
        <w:rPr>
          <w:rFonts w:ascii="Times New Roman" w:hAnsi="Times New Roman"/>
          <w:sz w:val="20"/>
          <w:lang w:val="en-GB"/>
        </w:rPr>
        <w:t xml:space="preserve">) </w:t>
      </w:r>
      <w:r w:rsidR="005D080E" w:rsidRPr="005D080E">
        <w:rPr>
          <w:rFonts w:ascii="Times New Roman" w:hAnsi="Times New Roman"/>
          <w:sz w:val="20"/>
          <w:shd w:val="clear" w:color="auto" w:fill="FFFFFF"/>
          <w:lang w:val="en-GB"/>
        </w:rPr>
        <w:t>predator</w:t>
      </w:r>
      <w:r w:rsidR="008F25B4" w:rsidRPr="00071340">
        <w:rPr>
          <w:rFonts w:ascii="Times New Roman" w:hAnsi="Times New Roman"/>
          <w:sz w:val="20"/>
          <w:shd w:val="clear" w:color="auto" w:fill="FFFFFF"/>
          <w:lang w:val="en-GB"/>
        </w:rPr>
        <w:t xml:space="preserve"> response</w:t>
      </w:r>
      <w:r w:rsidR="005D080E">
        <w:rPr>
          <w:rFonts w:ascii="Times New Roman" w:hAnsi="Times New Roman"/>
          <w:sz w:val="20"/>
          <w:shd w:val="clear" w:color="auto" w:fill="FFFFFF"/>
          <w:lang w:val="en-GB"/>
        </w:rPr>
        <w:t>s</w:t>
      </w:r>
      <w:r w:rsidR="008F25B4" w:rsidRPr="00071340">
        <w:rPr>
          <w:rFonts w:ascii="Times New Roman" w:hAnsi="Times New Roman"/>
          <w:sz w:val="20"/>
          <w:shd w:val="clear" w:color="auto" w:fill="FFFFFF"/>
          <w:lang w:val="en-GB"/>
        </w:rPr>
        <w:t xml:space="preserve"> </w:t>
      </w:r>
      <w:r w:rsidR="008F25B4" w:rsidRPr="00071340">
        <w:rPr>
          <w:rFonts w:ascii="Times New Roman" w:hAnsi="Times New Roman"/>
          <w:sz w:val="20"/>
          <w:lang w:val="en-GB"/>
        </w:rPr>
        <w:t xml:space="preserve">to </w:t>
      </w:r>
      <w:r w:rsidR="005D080E">
        <w:rPr>
          <w:rFonts w:ascii="Times New Roman" w:hAnsi="Times New Roman"/>
          <w:sz w:val="20"/>
          <w:lang w:val="en-GB"/>
        </w:rPr>
        <w:t>different</w:t>
      </w:r>
      <w:r w:rsidR="008F25B4" w:rsidRPr="00071340">
        <w:rPr>
          <w:rFonts w:ascii="Times New Roman" w:hAnsi="Times New Roman"/>
          <w:sz w:val="20"/>
          <w:lang w:val="en-GB"/>
        </w:rPr>
        <w:t xml:space="preserve"> prey depend on co-evolutionary history</w:t>
      </w:r>
      <w:r w:rsidR="0003402F" w:rsidRPr="00AE1869">
        <w:rPr>
          <w:rFonts w:ascii="Times New Roman" w:hAnsi="Times New Roman"/>
          <w:sz w:val="20"/>
          <w:lang w:val="en-GB"/>
        </w:rPr>
        <w:t xml:space="preserve">; thus, </w:t>
      </w:r>
      <w:r w:rsidR="005D080E">
        <w:rPr>
          <w:rFonts w:ascii="Times New Roman" w:hAnsi="Times New Roman"/>
          <w:sz w:val="20"/>
          <w:lang w:val="en-GB" w:eastAsia="en-US"/>
        </w:rPr>
        <w:t>the exotic predators</w:t>
      </w:r>
      <w:r w:rsidR="005D080E" w:rsidRPr="005131D5">
        <w:rPr>
          <w:rFonts w:ascii="Times New Roman" w:hAnsi="Times New Roman"/>
          <w:i/>
          <w:sz w:val="20"/>
          <w:lang w:val="en-GB" w:eastAsia="en-US"/>
        </w:rPr>
        <w:t xml:space="preserve"> </w:t>
      </w:r>
      <w:proofErr w:type="spellStart"/>
      <w:r w:rsidR="005D080E" w:rsidRPr="00D91CB8">
        <w:rPr>
          <w:rFonts w:ascii="Times New Roman" w:hAnsi="Times New Roman"/>
          <w:i/>
          <w:sz w:val="20"/>
          <w:lang w:val="en-GB" w:eastAsia="en-US"/>
        </w:rPr>
        <w:t>F</w:t>
      </w:r>
      <w:r w:rsidR="005D080E">
        <w:rPr>
          <w:rFonts w:ascii="Times New Roman" w:hAnsi="Times New Roman"/>
          <w:i/>
          <w:sz w:val="20"/>
          <w:lang w:val="en-GB" w:eastAsia="en-US"/>
        </w:rPr>
        <w:t>undulus</w:t>
      </w:r>
      <w:proofErr w:type="spellEnd"/>
      <w:r w:rsidR="005D080E" w:rsidRPr="00D91CB8">
        <w:rPr>
          <w:rFonts w:ascii="Times New Roman" w:hAnsi="Times New Roman"/>
          <w:sz w:val="20"/>
          <w:lang w:val="en-GB" w:eastAsia="en-US"/>
        </w:rPr>
        <w:t xml:space="preserve"> and </w:t>
      </w:r>
      <w:proofErr w:type="spellStart"/>
      <w:r w:rsidR="005D080E" w:rsidRPr="00D91CB8">
        <w:rPr>
          <w:rFonts w:ascii="Times New Roman" w:hAnsi="Times New Roman"/>
          <w:i/>
          <w:sz w:val="20"/>
          <w:lang w:val="en-GB" w:eastAsia="en-US"/>
        </w:rPr>
        <w:t>G</w:t>
      </w:r>
      <w:r w:rsidR="005D080E">
        <w:rPr>
          <w:rFonts w:ascii="Times New Roman" w:hAnsi="Times New Roman"/>
          <w:i/>
          <w:sz w:val="20"/>
          <w:lang w:val="en-GB" w:eastAsia="en-US"/>
        </w:rPr>
        <w:t>ambusia</w:t>
      </w:r>
      <w:proofErr w:type="spellEnd"/>
      <w:r w:rsidR="005D080E">
        <w:rPr>
          <w:rFonts w:ascii="Times New Roman" w:hAnsi="Times New Roman"/>
          <w:sz w:val="20"/>
          <w:lang w:val="en-GB" w:eastAsia="en-US"/>
        </w:rPr>
        <w:t xml:space="preserve"> are more </w:t>
      </w:r>
      <w:r w:rsidR="005D080E" w:rsidRPr="00D91CB8">
        <w:rPr>
          <w:rFonts w:ascii="Times New Roman" w:hAnsi="Times New Roman"/>
          <w:sz w:val="20"/>
          <w:lang w:val="en-GB" w:eastAsia="en-US"/>
        </w:rPr>
        <w:t xml:space="preserve">successful at detecting and catching </w:t>
      </w:r>
      <w:proofErr w:type="spellStart"/>
      <w:r w:rsidR="004A21DE" w:rsidRPr="00062A92">
        <w:rPr>
          <w:rFonts w:ascii="Times New Roman" w:hAnsi="Times New Roman"/>
          <w:i/>
          <w:sz w:val="20"/>
          <w:lang w:val="en-GB" w:eastAsia="en-US"/>
        </w:rPr>
        <w:t>Trichocorixa</w:t>
      </w:r>
      <w:proofErr w:type="spellEnd"/>
      <w:r w:rsidR="00276147">
        <w:rPr>
          <w:rFonts w:ascii="Times New Roman" w:hAnsi="Times New Roman"/>
          <w:sz w:val="20"/>
          <w:lang w:val="en-GB" w:eastAsia="en-US"/>
        </w:rPr>
        <w:t xml:space="preserve">, while </w:t>
      </w:r>
      <w:proofErr w:type="spellStart"/>
      <w:r w:rsidR="00276147" w:rsidRPr="00C92E99">
        <w:rPr>
          <w:rFonts w:ascii="Times New Roman" w:hAnsi="Times New Roman"/>
          <w:sz w:val="20"/>
          <w:lang w:val="en-GB" w:eastAsia="en-US"/>
        </w:rPr>
        <w:t>Odonata</w:t>
      </w:r>
      <w:proofErr w:type="spellEnd"/>
      <w:r w:rsidR="008F25B4" w:rsidRPr="00C92E99">
        <w:rPr>
          <w:rFonts w:ascii="Times New Roman" w:hAnsi="Times New Roman"/>
          <w:sz w:val="20"/>
          <w:lang w:val="en-GB"/>
        </w:rPr>
        <w:t xml:space="preserve"> </w:t>
      </w:r>
      <w:r w:rsidR="00276147" w:rsidRPr="00C92E99">
        <w:rPr>
          <w:rFonts w:ascii="Times New Roman" w:hAnsi="Times New Roman"/>
          <w:sz w:val="20"/>
          <w:lang w:val="en-GB"/>
        </w:rPr>
        <w:t xml:space="preserve">are more successful at detecting and catching </w:t>
      </w:r>
      <w:proofErr w:type="spellStart"/>
      <w:r w:rsidR="00276147" w:rsidRPr="00C92E99">
        <w:rPr>
          <w:rFonts w:ascii="Times New Roman" w:hAnsi="Times New Roman"/>
          <w:i/>
          <w:sz w:val="20"/>
          <w:lang w:val="en-GB"/>
        </w:rPr>
        <w:t>Sigara</w:t>
      </w:r>
      <w:proofErr w:type="spellEnd"/>
      <w:r w:rsidR="00F133B5">
        <w:rPr>
          <w:rFonts w:ascii="Times New Roman" w:hAnsi="Times New Roman"/>
          <w:sz w:val="20"/>
          <w:lang w:val="en-GB"/>
        </w:rPr>
        <w:t>;</w:t>
      </w:r>
      <w:r w:rsidR="001141D3" w:rsidRPr="00C92E99">
        <w:rPr>
          <w:rFonts w:ascii="Times New Roman" w:hAnsi="Times New Roman"/>
          <w:sz w:val="20"/>
          <w:lang w:val="en-GB"/>
        </w:rPr>
        <w:t xml:space="preserve"> and</w:t>
      </w:r>
      <w:r w:rsidR="00F133B5">
        <w:rPr>
          <w:rFonts w:ascii="Times New Roman" w:hAnsi="Times New Roman"/>
          <w:sz w:val="20"/>
          <w:lang w:val="en-GB"/>
        </w:rPr>
        <w:t xml:space="preserve"> i</w:t>
      </w:r>
      <w:r w:rsidR="008F25B4" w:rsidRPr="00C92E99">
        <w:rPr>
          <w:rFonts w:ascii="Times New Roman" w:hAnsi="Times New Roman"/>
          <w:sz w:val="20"/>
          <w:lang w:val="en-GB"/>
        </w:rPr>
        <w:t>i)</w:t>
      </w:r>
      <w:r w:rsidR="008F25B4" w:rsidRPr="00C92E99">
        <w:rPr>
          <w:rFonts w:ascii="Times New Roman" w:hAnsi="Times New Roman"/>
          <w:color w:val="FF0000"/>
          <w:sz w:val="20"/>
          <w:lang w:val="en-GB"/>
        </w:rPr>
        <w:t xml:space="preserve"> </w:t>
      </w:r>
      <w:r w:rsidR="00CA2177">
        <w:rPr>
          <w:rFonts w:ascii="Times New Roman" w:hAnsi="Times New Roman"/>
          <w:sz w:val="20"/>
          <w:lang w:val="en-GB"/>
        </w:rPr>
        <w:t>differences in</w:t>
      </w:r>
      <w:r w:rsidR="008F25B4" w:rsidRPr="00C92E99">
        <w:rPr>
          <w:rFonts w:ascii="Times New Roman" w:hAnsi="Times New Roman"/>
          <w:sz w:val="20"/>
          <w:lang w:val="en-GB"/>
        </w:rPr>
        <w:t xml:space="preserve"> predation</w:t>
      </w:r>
      <w:r w:rsidR="00CA2177">
        <w:rPr>
          <w:rFonts w:ascii="Times New Roman" w:hAnsi="Times New Roman"/>
          <w:sz w:val="20"/>
          <w:lang w:val="en-GB"/>
        </w:rPr>
        <w:t xml:space="preserve"> also depend</w:t>
      </w:r>
      <w:r w:rsidR="008F25B4" w:rsidRPr="00C92E99">
        <w:rPr>
          <w:rFonts w:ascii="Times New Roman" w:hAnsi="Times New Roman"/>
          <w:sz w:val="20"/>
          <w:lang w:val="en-GB"/>
        </w:rPr>
        <w:t xml:space="preserve"> on predator</w:t>
      </w:r>
      <w:r w:rsidR="006B0999" w:rsidRPr="00C92E99">
        <w:rPr>
          <w:rFonts w:ascii="Times New Roman" w:hAnsi="Times New Roman"/>
          <w:sz w:val="20"/>
          <w:lang w:val="en-GB"/>
        </w:rPr>
        <w:t xml:space="preserve"> and prey</w:t>
      </w:r>
      <w:r w:rsidR="008F25B4" w:rsidRPr="00C92E99">
        <w:rPr>
          <w:rFonts w:ascii="Times New Roman" w:hAnsi="Times New Roman"/>
          <w:sz w:val="20"/>
          <w:lang w:val="en-GB"/>
        </w:rPr>
        <w:t xml:space="preserve"> size.</w:t>
      </w:r>
      <w:r w:rsidR="006A72A4">
        <w:rPr>
          <w:rFonts w:ascii="Times New Roman" w:hAnsi="Times New Roman"/>
          <w:sz w:val="20"/>
          <w:lang w:val="en-GB" w:eastAsia="en-US"/>
        </w:rPr>
        <w:t xml:space="preserve"> </w:t>
      </w:r>
      <w:r w:rsidR="00BB6DC4" w:rsidRPr="00122D45">
        <w:rPr>
          <w:rFonts w:ascii="Times New Roman" w:hAnsi="Times New Roman"/>
          <w:sz w:val="20"/>
          <w:szCs w:val="20"/>
          <w:lang w:val="en-GB"/>
        </w:rPr>
        <w:t xml:space="preserve">We discuss </w:t>
      </w:r>
      <w:r w:rsidR="00D465F8">
        <w:rPr>
          <w:rFonts w:ascii="Times New Roman" w:hAnsi="Times New Roman"/>
          <w:sz w:val="20"/>
          <w:szCs w:val="20"/>
          <w:lang w:val="en-GB"/>
        </w:rPr>
        <w:t xml:space="preserve">the </w:t>
      </w:r>
      <w:r w:rsidR="004374E5">
        <w:rPr>
          <w:rFonts w:ascii="Times New Roman" w:hAnsi="Times New Roman"/>
          <w:sz w:val="20"/>
          <w:szCs w:val="20"/>
          <w:lang w:val="en-GB"/>
        </w:rPr>
        <w:t xml:space="preserve">evidence </w:t>
      </w:r>
      <w:r w:rsidR="00D465F8">
        <w:rPr>
          <w:rFonts w:ascii="Times New Roman" w:hAnsi="Times New Roman"/>
          <w:sz w:val="20"/>
          <w:szCs w:val="20"/>
          <w:lang w:val="en-GB"/>
        </w:rPr>
        <w:t>that</w:t>
      </w:r>
      <w:r w:rsidR="00BB6DC4" w:rsidRPr="00122D45">
        <w:rPr>
          <w:rFonts w:ascii="Times New Roman" w:hAnsi="Times New Roman"/>
          <w:sz w:val="20"/>
          <w:szCs w:val="20"/>
          <w:lang w:val="en-GB"/>
        </w:rPr>
        <w:t xml:space="preserve"> facilitative interactions can account for </w:t>
      </w:r>
      <w:proofErr w:type="spellStart"/>
      <w:r w:rsidR="00BB6DC4" w:rsidRPr="00122D45">
        <w:rPr>
          <w:rFonts w:ascii="Times New Roman" w:hAnsi="Times New Roman"/>
          <w:i/>
          <w:sz w:val="20"/>
          <w:szCs w:val="20"/>
          <w:lang w:val="en-GB"/>
        </w:rPr>
        <w:t>T</w:t>
      </w:r>
      <w:r w:rsidR="00AF7EE8" w:rsidRPr="00122D45">
        <w:rPr>
          <w:rFonts w:ascii="Times New Roman" w:hAnsi="Times New Roman"/>
          <w:i/>
          <w:sz w:val="20"/>
          <w:szCs w:val="20"/>
          <w:lang w:val="en-GB"/>
        </w:rPr>
        <w:t>richocorixa</w:t>
      </w:r>
      <w:proofErr w:type="spellEnd"/>
      <w:r w:rsidR="00BB6DC4" w:rsidRPr="00122D45">
        <w:rPr>
          <w:rFonts w:ascii="Times New Roman" w:hAnsi="Times New Roman"/>
          <w:sz w:val="20"/>
          <w:szCs w:val="20"/>
          <w:lang w:val="en-GB"/>
        </w:rPr>
        <w:t xml:space="preserve"> success in southern Iberia and </w:t>
      </w:r>
      <w:r w:rsidR="00D465F8">
        <w:rPr>
          <w:rFonts w:ascii="Times New Roman" w:hAnsi="Times New Roman"/>
          <w:sz w:val="20"/>
          <w:szCs w:val="20"/>
          <w:lang w:val="en-GB"/>
        </w:rPr>
        <w:t>whether</w:t>
      </w:r>
      <w:r w:rsidR="00D465F8" w:rsidRPr="00122D45">
        <w:rPr>
          <w:rFonts w:ascii="Times New Roman" w:hAnsi="Times New Roman"/>
          <w:sz w:val="20"/>
          <w:szCs w:val="20"/>
          <w:lang w:val="en-GB"/>
        </w:rPr>
        <w:t xml:space="preserve"> </w:t>
      </w:r>
      <w:r w:rsidR="00BB6DC4" w:rsidRPr="00122D45">
        <w:rPr>
          <w:rFonts w:ascii="Times New Roman" w:hAnsi="Times New Roman"/>
          <w:sz w:val="20"/>
          <w:szCs w:val="20"/>
          <w:lang w:val="en-GB"/>
        </w:rPr>
        <w:t xml:space="preserve">the scarcity of </w:t>
      </w:r>
      <w:proofErr w:type="spellStart"/>
      <w:r w:rsidR="00BB6DC4" w:rsidRPr="00122D45">
        <w:rPr>
          <w:rFonts w:ascii="Times New Roman" w:hAnsi="Times New Roman"/>
          <w:sz w:val="20"/>
          <w:szCs w:val="20"/>
        </w:rPr>
        <w:t>Odonata</w:t>
      </w:r>
      <w:proofErr w:type="spellEnd"/>
      <w:r w:rsidR="00BB6DC4" w:rsidRPr="00122D45">
        <w:rPr>
          <w:rFonts w:ascii="Times New Roman" w:hAnsi="Times New Roman"/>
          <w:sz w:val="20"/>
          <w:szCs w:val="20"/>
        </w:rPr>
        <w:t xml:space="preserve"> larvae in permanent, saline </w:t>
      </w:r>
      <w:r w:rsidR="00D465F8">
        <w:rPr>
          <w:rFonts w:ascii="Times New Roman" w:hAnsi="Times New Roman"/>
          <w:sz w:val="20"/>
          <w:szCs w:val="20"/>
        </w:rPr>
        <w:t>habitats</w:t>
      </w:r>
      <w:r w:rsidR="00BB6DC4" w:rsidRPr="00122D45">
        <w:rPr>
          <w:rFonts w:ascii="Times New Roman" w:hAnsi="Times New Roman"/>
          <w:sz w:val="20"/>
          <w:szCs w:val="20"/>
        </w:rPr>
        <w:t xml:space="preserve"> in </w:t>
      </w:r>
      <w:proofErr w:type="spellStart"/>
      <w:r w:rsidR="00BB6DC4" w:rsidRPr="00122D45">
        <w:rPr>
          <w:rFonts w:ascii="Times New Roman" w:hAnsi="Times New Roman"/>
          <w:sz w:val="20"/>
          <w:szCs w:val="20"/>
        </w:rPr>
        <w:t>Doñana</w:t>
      </w:r>
      <w:proofErr w:type="spellEnd"/>
      <w:r w:rsidR="00BB6DC4" w:rsidRPr="00122D45">
        <w:rPr>
          <w:rFonts w:ascii="Times New Roman" w:hAnsi="Times New Roman"/>
          <w:sz w:val="20"/>
          <w:szCs w:val="20"/>
        </w:rPr>
        <w:t xml:space="preserve"> could </w:t>
      </w:r>
      <w:r w:rsidR="00AD0F31">
        <w:rPr>
          <w:rFonts w:ascii="Times New Roman" w:hAnsi="Times New Roman"/>
          <w:sz w:val="20"/>
          <w:szCs w:val="20"/>
        </w:rPr>
        <w:t xml:space="preserve">be </w:t>
      </w:r>
      <w:r w:rsidR="00D465F8">
        <w:rPr>
          <w:rFonts w:ascii="Times New Roman" w:hAnsi="Times New Roman"/>
          <w:sz w:val="20"/>
          <w:szCs w:val="20"/>
        </w:rPr>
        <w:t>a factor promoting</w:t>
      </w:r>
      <w:r w:rsidR="00B0588B">
        <w:rPr>
          <w:rFonts w:ascii="Times New Roman" w:hAnsi="Times New Roman"/>
          <w:sz w:val="20"/>
          <w:szCs w:val="20"/>
        </w:rPr>
        <w:t xml:space="preserve"> </w:t>
      </w:r>
      <w:r w:rsidR="00B0588B">
        <w:rPr>
          <w:rFonts w:ascii="Times New Roman" w:hAnsi="Times New Roman"/>
          <w:sz w:val="20"/>
          <w:szCs w:val="20"/>
          <w:lang w:val="en-GB"/>
        </w:rPr>
        <w:t xml:space="preserve">its </w:t>
      </w:r>
      <w:r w:rsidR="00BB6DC4" w:rsidRPr="0058238B">
        <w:rPr>
          <w:rFonts w:ascii="Times New Roman" w:hAnsi="Times New Roman"/>
          <w:sz w:val="20"/>
          <w:szCs w:val="20"/>
        </w:rPr>
        <w:t xml:space="preserve">dominance in this area </w:t>
      </w:r>
      <w:r w:rsidR="007C1EA9" w:rsidRPr="0058238B">
        <w:rPr>
          <w:rFonts w:ascii="Times New Roman" w:hAnsi="Times New Roman"/>
          <w:sz w:val="20"/>
          <w:szCs w:val="20"/>
        </w:rPr>
        <w:fldChar w:fldCharType="begin" w:fldLock="1"/>
      </w:r>
      <w:r w:rsidR="00B91858">
        <w:rPr>
          <w:rFonts w:ascii="Times New Roman" w:hAnsi="Times New Roman"/>
          <w:sz w:val="20"/>
          <w:szCs w:val="20"/>
        </w:rPr>
        <w:instrText xml:space="preserve">ADDIN CSL_CITATION { "citationItems" : [ { "id" : "ITEM-1", "itemData" : { "DOI" : "10.1007/s10750-009-9901-y", "ISSN" : "0018-8158", "author" : [ { "dropping-particle" : "", "family" : "Rodr\u00edguez-P\u00e9rez", "given" : "H\u00e9ctor", "non-dropping-particle" : "", "parse-names" : false, "suffix" : "" }, { "dropping-particle" : "", "family" : "Florencio", "given" : "Margarita", "non-dropping-particle" : "", "parse-names" : false, "suffix" : "" }, { "dropping-particle" : "", "family" : "G\u00f3mez-Rodr\u00edguez", "given" : "Carola", "non-dropping-particle" : "", "parse-names" : false, "suffix" : "" }, { "dropping-particle" : "", "family" : "Green", "given" : "Andy J.", "non-dropping-particle" : "", "parse-names" : false, "suffix" : "" }, { "dropping-particle" : "", "family" : "D\u00edaz-Paniagua", "given" : "Carmen", "non-dropping-particle" : "", "parse-names" : false, "suffix" : "" }, { "dropping-particle" : "", "family" : "Serrano", "given" : "Laura", "non-dropping-particle" : "", "parse-names" : false, "suffix" : "" } ], "container-title" : "Hydrobiologia", "id" : "ITEM-1", "issued" : { "date-parts" : [ [ "2009", "7", "29" ] ] }, "page" : "209-217", "title" : "Monitoring the invasion of the aquatic bug Trichocorixa verticalis verticalis (Hemiptera: Corixidae) in the wetlands of Do\u00f1ana National Park </w:instrText>
      </w:r>
      <w:r w:rsidR="007C1EA9">
        <w:rPr>
          <w:rFonts w:ascii="Times New Roman" w:hAnsi="Times New Roman"/>
          <w:sz w:val="20"/>
          <w:szCs w:val="20"/>
          <w:lang w:val="es-ES"/>
        </w:rPr>
        <w:instrText>(SW Spain)", "type" : "article-journal", "volume" : "634" }, "uris" : [ "http://www.mendeley.com/documents/?uuid=8ad00d0e-2edc-4093-b080-565a82a0b48d" ] } ], "mendeley" : { "manualFormatting" : "(Rodr\u00edguez-P\u00e9rez et al., 2009;", "previouslyFormattedCitation" : "(Rodr\u00edguez-P\u00e9rez et al., 2009)" }, "properties" : { "noteIndex" : 0 }, "schema" : "https://github.com/citation-style-language/schema/raw/master/csl-citation.json" }</w:instrText>
      </w:r>
      <w:r w:rsidR="007C1EA9" w:rsidRPr="0058238B">
        <w:rPr>
          <w:rFonts w:ascii="Times New Roman" w:hAnsi="Times New Roman"/>
          <w:sz w:val="20"/>
          <w:szCs w:val="20"/>
        </w:rPr>
        <w:fldChar w:fldCharType="separate"/>
      </w:r>
      <w:r w:rsidR="004A21DE" w:rsidRPr="006637FB">
        <w:rPr>
          <w:rFonts w:ascii="Times New Roman" w:hAnsi="Times New Roman"/>
          <w:noProof/>
          <w:sz w:val="20"/>
          <w:szCs w:val="20"/>
          <w:lang w:val="es-ES"/>
        </w:rPr>
        <w:t>(Rodríguez-Pérez et al., 2009;</w:t>
      </w:r>
      <w:r w:rsidR="007C1EA9" w:rsidRPr="0058238B">
        <w:rPr>
          <w:rFonts w:ascii="Times New Roman" w:hAnsi="Times New Roman"/>
          <w:sz w:val="20"/>
          <w:szCs w:val="20"/>
        </w:rPr>
        <w:fldChar w:fldCharType="end"/>
      </w:r>
      <w:r w:rsidR="004A21DE" w:rsidRPr="006637FB">
        <w:rPr>
          <w:rFonts w:ascii="Times New Roman" w:hAnsi="Times New Roman"/>
          <w:sz w:val="20"/>
          <w:szCs w:val="20"/>
          <w:lang w:val="es-ES"/>
        </w:rPr>
        <w:t xml:space="preserve"> V</w:t>
      </w:r>
      <w:r w:rsidR="007C1EA9" w:rsidRPr="0058238B">
        <w:rPr>
          <w:rFonts w:ascii="Times New Roman" w:hAnsi="Times New Roman"/>
          <w:sz w:val="20"/>
          <w:szCs w:val="20"/>
        </w:rPr>
        <w:fldChar w:fldCharType="begin" w:fldLock="1"/>
      </w:r>
      <w:r w:rsidR="007C1EA9">
        <w:rPr>
          <w:rFonts w:ascii="Times New Roman" w:hAnsi="Times New Roman"/>
          <w:sz w:val="20"/>
          <w:szCs w:val="20"/>
          <w:lang w:val="es-ES"/>
        </w:rPr>
        <w:instrText>ADDIN CSL_CITATION { "citationItems" : [ { "id" : "ITEM-1", "itemData" : { "author" : [ { "dropping-particle" : "", "family" : "Rodr\u00edguez-P\u00e9rez", "given" : "H", "non-dropping-particle" : "", "parse-names" : false, "suffix" : "" }, { "dropping-particle" : "", "family" : "Green", "given" : "Andy J", "non-dropping-particle" : "", "parse-names" : false, "suffix" : "" } ], "</w:instrText>
      </w:r>
      <w:r w:rsidR="00B91858">
        <w:rPr>
          <w:rFonts w:ascii="Times New Roman" w:hAnsi="Times New Roman"/>
          <w:sz w:val="20"/>
          <w:szCs w:val="20"/>
          <w:lang w:val="es-ES"/>
        </w:rPr>
        <w:instrText>container-title" : "Freshwater Science", "id" : "ITEM-1", "issued" : { "date-parts" : [ [ "2012" ] ] }, "page" : "1273-1288", "title" : "Strong seasonal effects of waterbirds on benthic communities in shallow lakes", "type" : "article-journal", "volume" : "31" }, "uris" : [ "http://www.mendeley.com/documents/?uuid=504cce72-bf1b-4dcf-8425-a38eb1d83102" ] } ], "mendeley" : { "manualFormatting" : "an de Muetter et al., 2010b)", "previouslyFormattedCitation" : "(Rodr\u00edguez-P\u00e9rez &amp; Green, 2012)" }, "properties" : { "noteIndex" : 0 }, "schema" : "https://github.com/citation-style-language/schema/raw/master/csl-citation.json" }</w:instrText>
      </w:r>
      <w:r w:rsidR="007C1EA9" w:rsidRPr="0058238B">
        <w:rPr>
          <w:rFonts w:ascii="Times New Roman" w:hAnsi="Times New Roman"/>
          <w:sz w:val="20"/>
          <w:szCs w:val="20"/>
        </w:rPr>
        <w:fldChar w:fldCharType="separate"/>
      </w:r>
      <w:r w:rsidR="004A21DE" w:rsidRPr="00600229">
        <w:rPr>
          <w:rFonts w:ascii="Times New Roman" w:hAnsi="Times New Roman"/>
          <w:noProof/>
          <w:sz w:val="20"/>
          <w:szCs w:val="20"/>
          <w:lang w:val="es-ES"/>
        </w:rPr>
        <w:t>an de Muetter et al., 2010</w:t>
      </w:r>
      <w:r w:rsidR="00C51F01" w:rsidRPr="00600229">
        <w:rPr>
          <w:rFonts w:ascii="Times New Roman" w:hAnsi="Times New Roman"/>
          <w:noProof/>
          <w:sz w:val="20"/>
          <w:szCs w:val="20"/>
          <w:lang w:val="es-ES"/>
        </w:rPr>
        <w:t>b</w:t>
      </w:r>
      <w:r w:rsidR="004A21DE" w:rsidRPr="00600229">
        <w:rPr>
          <w:rFonts w:ascii="Times New Roman" w:hAnsi="Times New Roman"/>
          <w:noProof/>
          <w:sz w:val="20"/>
          <w:szCs w:val="20"/>
          <w:lang w:val="es-ES"/>
        </w:rPr>
        <w:t>)</w:t>
      </w:r>
      <w:r w:rsidR="007C1EA9" w:rsidRPr="0058238B">
        <w:rPr>
          <w:rFonts w:ascii="Times New Roman" w:hAnsi="Times New Roman"/>
          <w:sz w:val="20"/>
          <w:szCs w:val="20"/>
        </w:rPr>
        <w:fldChar w:fldCharType="end"/>
      </w:r>
      <w:r w:rsidR="004A21DE" w:rsidRPr="00600229">
        <w:rPr>
          <w:rFonts w:ascii="Times New Roman" w:hAnsi="Times New Roman"/>
          <w:sz w:val="20"/>
          <w:szCs w:val="20"/>
          <w:lang w:val="es-ES"/>
        </w:rPr>
        <w:t xml:space="preserve">. </w:t>
      </w:r>
    </w:p>
    <w:p w14:paraId="27496D39" w14:textId="77777777" w:rsidR="00DA4F6C" w:rsidRPr="00600229" w:rsidRDefault="00DA4F6C" w:rsidP="00047692">
      <w:pPr>
        <w:autoSpaceDE w:val="0"/>
        <w:autoSpaceDN w:val="0"/>
        <w:adjustRightInd w:val="0"/>
        <w:spacing w:after="0" w:line="480" w:lineRule="auto"/>
        <w:jc w:val="both"/>
        <w:rPr>
          <w:sz w:val="20"/>
          <w:szCs w:val="20"/>
          <w:lang w:val="es-ES"/>
        </w:rPr>
      </w:pPr>
    </w:p>
    <w:p w14:paraId="46EFEA70" w14:textId="77777777" w:rsidR="002C7DCE" w:rsidRPr="005D6ACE" w:rsidRDefault="004A21DE" w:rsidP="000715BC">
      <w:pPr>
        <w:pStyle w:val="Ttulo2"/>
        <w:spacing w:line="480" w:lineRule="auto"/>
        <w:jc w:val="both"/>
        <w:rPr>
          <w:rFonts w:ascii="Times New Roman" w:hAnsi="Times New Roman"/>
          <w:color w:val="auto"/>
          <w:sz w:val="28"/>
          <w:szCs w:val="24"/>
          <w:lang w:val="en-GB"/>
        </w:rPr>
      </w:pPr>
      <w:r w:rsidRPr="005D6ACE">
        <w:rPr>
          <w:rFonts w:ascii="Times New Roman" w:hAnsi="Times New Roman"/>
          <w:color w:val="auto"/>
          <w:sz w:val="28"/>
          <w:szCs w:val="24"/>
          <w:lang w:val="en-GB"/>
        </w:rPr>
        <w:lastRenderedPageBreak/>
        <w:t>Material and methods</w:t>
      </w:r>
    </w:p>
    <w:p w14:paraId="7D01B682" w14:textId="77777777" w:rsidR="002C7DCE" w:rsidRPr="005A77C3" w:rsidRDefault="00C04DEA" w:rsidP="000715BC">
      <w:pPr>
        <w:pStyle w:val="Ttulo3"/>
        <w:spacing w:line="480" w:lineRule="auto"/>
        <w:jc w:val="both"/>
        <w:rPr>
          <w:rFonts w:ascii="Courier" w:hAnsi="Courier" w:cs="Courier"/>
          <w:color w:val="FF00FF"/>
          <w:sz w:val="24"/>
          <w:szCs w:val="20"/>
          <w:lang w:eastAsia="en-US"/>
        </w:rPr>
      </w:pPr>
      <w:r>
        <w:rPr>
          <w:rFonts w:ascii="Times New Roman" w:hAnsi="Times New Roman"/>
          <w:sz w:val="24"/>
          <w:szCs w:val="24"/>
          <w:lang w:val="en-GB"/>
        </w:rPr>
        <w:t>Methods</w:t>
      </w:r>
    </w:p>
    <w:p w14:paraId="45C381AD" w14:textId="77777777" w:rsidR="00D61726" w:rsidRDefault="001A2FD0" w:rsidP="00015E24">
      <w:pPr>
        <w:autoSpaceDE w:val="0"/>
        <w:autoSpaceDN w:val="0"/>
        <w:adjustRightInd w:val="0"/>
        <w:spacing w:after="0" w:line="480" w:lineRule="auto"/>
        <w:ind w:firstLine="284"/>
        <w:jc w:val="both"/>
        <w:rPr>
          <w:rFonts w:ascii="Times New Roman" w:hAnsi="Times New Roman"/>
          <w:sz w:val="20"/>
          <w:lang w:val="en-GB"/>
        </w:rPr>
      </w:pPr>
      <w:r w:rsidRPr="003453E6">
        <w:rPr>
          <w:rFonts w:ascii="Times New Roman" w:hAnsi="Times New Roman"/>
          <w:sz w:val="20"/>
          <w:lang w:val="en-GB"/>
        </w:rPr>
        <w:t>Adults of</w:t>
      </w:r>
      <w:r w:rsidRPr="003453E6">
        <w:rPr>
          <w:rFonts w:ascii="Times New Roman" w:hAnsi="Times New Roman"/>
          <w:i/>
          <w:sz w:val="20"/>
          <w:lang w:val="en-GB"/>
        </w:rPr>
        <w:t xml:space="preserve"> </w:t>
      </w:r>
      <w:proofErr w:type="spellStart"/>
      <w:r w:rsidRPr="003453E6">
        <w:rPr>
          <w:rFonts w:ascii="Times New Roman" w:hAnsi="Times New Roman"/>
          <w:i/>
          <w:sz w:val="20"/>
          <w:lang w:val="en-GB"/>
        </w:rPr>
        <w:t>Fundulus</w:t>
      </w:r>
      <w:proofErr w:type="spellEnd"/>
      <w:r w:rsidRPr="003453E6">
        <w:rPr>
          <w:rFonts w:ascii="Times New Roman" w:hAnsi="Times New Roman"/>
          <w:i/>
          <w:sz w:val="20"/>
          <w:lang w:val="en-GB"/>
        </w:rPr>
        <w:t xml:space="preserve"> </w:t>
      </w:r>
      <w:r w:rsidR="007547F3" w:rsidRPr="003453E6">
        <w:rPr>
          <w:rFonts w:ascii="Times New Roman" w:hAnsi="Times New Roman"/>
          <w:sz w:val="20"/>
          <w:lang w:val="en-GB"/>
        </w:rPr>
        <w:t>and</w:t>
      </w:r>
      <w:r w:rsidR="002371C8" w:rsidRPr="003453E6">
        <w:rPr>
          <w:rFonts w:ascii="Times New Roman" w:hAnsi="Times New Roman"/>
          <w:i/>
          <w:sz w:val="20"/>
          <w:lang w:val="en-GB"/>
        </w:rPr>
        <w:t xml:space="preserve"> </w:t>
      </w:r>
      <w:proofErr w:type="spellStart"/>
      <w:r w:rsidRPr="003453E6">
        <w:rPr>
          <w:rFonts w:ascii="Times New Roman" w:hAnsi="Times New Roman"/>
          <w:i/>
          <w:sz w:val="20"/>
          <w:lang w:val="en-GB"/>
        </w:rPr>
        <w:t>Gambusia</w:t>
      </w:r>
      <w:proofErr w:type="spellEnd"/>
      <w:r w:rsidRPr="003453E6">
        <w:rPr>
          <w:rFonts w:ascii="Times New Roman" w:hAnsi="Times New Roman"/>
          <w:i/>
          <w:sz w:val="20"/>
          <w:lang w:val="en-GB"/>
        </w:rPr>
        <w:t xml:space="preserve"> </w:t>
      </w:r>
      <w:r w:rsidRPr="003453E6">
        <w:rPr>
          <w:rFonts w:ascii="Times New Roman" w:hAnsi="Times New Roman"/>
          <w:sz w:val="20"/>
          <w:lang w:val="en-GB"/>
        </w:rPr>
        <w:t>were collected during spring 2012 using</w:t>
      </w:r>
      <w:r w:rsidR="00D44562" w:rsidRPr="003453E6">
        <w:rPr>
          <w:rFonts w:ascii="Times New Roman" w:hAnsi="Times New Roman"/>
          <w:sz w:val="20"/>
          <w:lang w:val="en-GB"/>
        </w:rPr>
        <w:t xml:space="preserve"> either</w:t>
      </w:r>
      <w:r w:rsidRPr="003453E6">
        <w:rPr>
          <w:rFonts w:ascii="Times New Roman" w:hAnsi="Times New Roman"/>
          <w:sz w:val="20"/>
          <w:lang w:val="en-GB"/>
        </w:rPr>
        <w:t xml:space="preserve"> minnow traps </w:t>
      </w:r>
      <w:r w:rsidR="00757BEA" w:rsidRPr="003453E6">
        <w:rPr>
          <w:rFonts w:ascii="Times New Roman" w:hAnsi="Times New Roman"/>
          <w:sz w:val="20"/>
          <w:lang w:val="en-GB"/>
        </w:rPr>
        <w:t>or a</w:t>
      </w:r>
      <w:r w:rsidRPr="003453E6">
        <w:rPr>
          <w:rFonts w:ascii="Times New Roman" w:hAnsi="Times New Roman"/>
          <w:sz w:val="20"/>
          <w:lang w:val="en-GB"/>
        </w:rPr>
        <w:t xml:space="preserve"> D-framed pond net (500 </w:t>
      </w:r>
      <w:r w:rsidR="00BB6DC4" w:rsidRPr="00BB6DC4">
        <w:rPr>
          <w:rFonts w:ascii="Times New Roman" w:hAnsi="Times New Roman" w:hint="eastAsia"/>
          <w:sz w:val="20"/>
          <w:lang w:val="en-GB"/>
        </w:rPr>
        <w:t>μ</w:t>
      </w:r>
      <w:r w:rsidR="00BB6DC4" w:rsidRPr="00BB6DC4">
        <w:rPr>
          <w:rFonts w:ascii="Times New Roman" w:hAnsi="Times New Roman"/>
          <w:sz w:val="20"/>
          <w:lang w:val="en-GB"/>
        </w:rPr>
        <w:t xml:space="preserve">m mesh; 16 × 16 cm), respectively. Native </w:t>
      </w:r>
      <w:proofErr w:type="spellStart"/>
      <w:r w:rsidR="00BB6DC4" w:rsidRPr="00BB6DC4">
        <w:rPr>
          <w:rFonts w:ascii="Times New Roman" w:hAnsi="Times New Roman"/>
          <w:sz w:val="20"/>
          <w:lang w:val="en-GB"/>
        </w:rPr>
        <w:t>Odonata</w:t>
      </w:r>
      <w:proofErr w:type="spellEnd"/>
      <w:r w:rsidR="00BB6DC4" w:rsidRPr="00BB6DC4">
        <w:rPr>
          <w:rFonts w:ascii="Times New Roman" w:hAnsi="Times New Roman"/>
          <w:sz w:val="20"/>
          <w:lang w:val="en-GB"/>
        </w:rPr>
        <w:t xml:space="preserve"> larvae and adults of </w:t>
      </w:r>
      <w:proofErr w:type="spellStart"/>
      <w:r w:rsidR="00BB6DC4" w:rsidRPr="00BB6DC4">
        <w:rPr>
          <w:rFonts w:ascii="Times New Roman" w:hAnsi="Times New Roman"/>
          <w:i/>
          <w:sz w:val="20"/>
          <w:lang w:val="en-GB"/>
        </w:rPr>
        <w:t>T</w:t>
      </w:r>
      <w:r w:rsidR="00AF7EE8">
        <w:rPr>
          <w:rFonts w:ascii="Times New Roman" w:hAnsi="Times New Roman"/>
          <w:i/>
          <w:sz w:val="20"/>
          <w:lang w:val="en-GB"/>
        </w:rPr>
        <w:t>richocorixa</w:t>
      </w:r>
      <w:proofErr w:type="spellEnd"/>
      <w:r w:rsidR="00BB6DC4" w:rsidRPr="00BB6DC4">
        <w:rPr>
          <w:rFonts w:ascii="Times New Roman" w:hAnsi="Times New Roman"/>
          <w:sz w:val="20"/>
          <w:lang w:val="en-GB"/>
        </w:rPr>
        <w:t xml:space="preserve"> and </w:t>
      </w:r>
      <w:proofErr w:type="spellStart"/>
      <w:r w:rsidR="00BB6DC4" w:rsidRPr="00BB6DC4">
        <w:rPr>
          <w:rFonts w:ascii="Times New Roman" w:hAnsi="Times New Roman"/>
          <w:i/>
          <w:sz w:val="20"/>
          <w:lang w:val="en-GB"/>
        </w:rPr>
        <w:t>S</w:t>
      </w:r>
      <w:r w:rsidR="00AF7EE8">
        <w:rPr>
          <w:rFonts w:ascii="Times New Roman" w:hAnsi="Times New Roman"/>
          <w:i/>
          <w:sz w:val="20"/>
          <w:lang w:val="en-GB"/>
        </w:rPr>
        <w:t>igara</w:t>
      </w:r>
      <w:proofErr w:type="spellEnd"/>
      <w:r w:rsidR="00BB6DC4" w:rsidRPr="00BB6DC4">
        <w:rPr>
          <w:rFonts w:ascii="Times New Roman" w:hAnsi="Times New Roman"/>
          <w:sz w:val="20"/>
          <w:lang w:val="en-GB"/>
        </w:rPr>
        <w:t xml:space="preserve"> were sampled using the same D-framed pond net. Experiments were run from 28 </w:t>
      </w:r>
      <w:r w:rsidR="00404AA7">
        <w:rPr>
          <w:rFonts w:ascii="Times New Roman" w:hAnsi="Times New Roman"/>
          <w:sz w:val="20"/>
          <w:lang w:val="en-GB"/>
        </w:rPr>
        <w:t>M</w:t>
      </w:r>
      <w:r w:rsidR="00BB6DC4" w:rsidRPr="00BB6DC4">
        <w:rPr>
          <w:rFonts w:ascii="Times New Roman" w:hAnsi="Times New Roman"/>
          <w:sz w:val="20"/>
          <w:lang w:val="en-GB"/>
        </w:rPr>
        <w:t xml:space="preserve">arch to 16 </w:t>
      </w:r>
      <w:r w:rsidR="00404AA7">
        <w:rPr>
          <w:rFonts w:ascii="Times New Roman" w:hAnsi="Times New Roman"/>
          <w:sz w:val="20"/>
          <w:lang w:val="en-GB"/>
        </w:rPr>
        <w:t>M</w:t>
      </w:r>
      <w:r w:rsidR="00BB6DC4" w:rsidRPr="00BB6DC4">
        <w:rPr>
          <w:rFonts w:ascii="Times New Roman" w:hAnsi="Times New Roman"/>
          <w:sz w:val="20"/>
          <w:lang w:val="en-GB"/>
        </w:rPr>
        <w:t xml:space="preserve">ay 2012. </w:t>
      </w:r>
      <w:proofErr w:type="spellStart"/>
      <w:r w:rsidR="00BB6DC4" w:rsidRPr="00BB6DC4">
        <w:rPr>
          <w:rFonts w:ascii="Times New Roman" w:hAnsi="Times New Roman"/>
          <w:i/>
          <w:sz w:val="20"/>
        </w:rPr>
        <w:t>Fundulus</w:t>
      </w:r>
      <w:proofErr w:type="spellEnd"/>
      <w:r w:rsidR="00BB6DC4" w:rsidRPr="00BB6DC4">
        <w:rPr>
          <w:rFonts w:ascii="Times New Roman" w:hAnsi="Times New Roman"/>
          <w:sz w:val="20"/>
        </w:rPr>
        <w:t xml:space="preserve"> and </w:t>
      </w:r>
      <w:proofErr w:type="spellStart"/>
      <w:r w:rsidR="00BB6DC4" w:rsidRPr="00BB6DC4">
        <w:rPr>
          <w:rFonts w:ascii="Times New Roman" w:hAnsi="Times New Roman"/>
          <w:i/>
          <w:sz w:val="20"/>
        </w:rPr>
        <w:t>T</w:t>
      </w:r>
      <w:r w:rsidR="00AF7EE8">
        <w:rPr>
          <w:rFonts w:ascii="Times New Roman" w:hAnsi="Times New Roman"/>
          <w:i/>
          <w:sz w:val="20"/>
        </w:rPr>
        <w:t>richocorixa</w:t>
      </w:r>
      <w:proofErr w:type="spellEnd"/>
      <w:r w:rsidR="00BB6DC4" w:rsidRPr="00BB6DC4">
        <w:rPr>
          <w:rFonts w:ascii="Times New Roman" w:hAnsi="Times New Roman"/>
          <w:sz w:val="20"/>
        </w:rPr>
        <w:t xml:space="preserve"> were obtained from </w:t>
      </w:r>
      <w:proofErr w:type="spellStart"/>
      <w:r w:rsidR="00BB6DC4" w:rsidRPr="00BB6DC4">
        <w:rPr>
          <w:rFonts w:ascii="Times New Roman" w:hAnsi="Times New Roman"/>
          <w:sz w:val="20"/>
          <w:lang w:val="en-GB"/>
        </w:rPr>
        <w:t>Veta</w:t>
      </w:r>
      <w:proofErr w:type="spellEnd"/>
      <w:r w:rsidR="00BB6DC4" w:rsidRPr="00BB6DC4">
        <w:rPr>
          <w:rFonts w:ascii="Times New Roman" w:hAnsi="Times New Roman"/>
          <w:sz w:val="20"/>
          <w:lang w:val="en-GB"/>
        </w:rPr>
        <w:t xml:space="preserve"> la Palma fish ponds within </w:t>
      </w:r>
      <w:proofErr w:type="spellStart"/>
      <w:r w:rsidR="00BB6DC4" w:rsidRPr="00BB6DC4">
        <w:rPr>
          <w:rFonts w:ascii="Times New Roman" w:hAnsi="Times New Roman"/>
          <w:sz w:val="20"/>
          <w:lang w:val="en-GB"/>
        </w:rPr>
        <w:t>Doñana</w:t>
      </w:r>
      <w:proofErr w:type="spellEnd"/>
      <w:r w:rsidR="00BB6DC4" w:rsidRPr="00BB6DC4">
        <w:rPr>
          <w:rFonts w:ascii="Times New Roman" w:hAnsi="Times New Roman"/>
          <w:sz w:val="20"/>
          <w:lang w:val="en-GB"/>
        </w:rPr>
        <w:t xml:space="preserve"> Natural Park, </w:t>
      </w:r>
      <w:proofErr w:type="spellStart"/>
      <w:r w:rsidR="00BB6DC4" w:rsidRPr="00BB6DC4">
        <w:rPr>
          <w:rFonts w:ascii="Times New Roman" w:hAnsi="Times New Roman"/>
          <w:i/>
          <w:sz w:val="20"/>
          <w:lang w:val="en-GB"/>
        </w:rPr>
        <w:t>Gambusia</w:t>
      </w:r>
      <w:proofErr w:type="spellEnd"/>
      <w:r w:rsidR="00BB6DC4" w:rsidRPr="00BB6DC4">
        <w:rPr>
          <w:rFonts w:ascii="Times New Roman" w:hAnsi="Times New Roman"/>
          <w:i/>
          <w:sz w:val="20"/>
          <w:lang w:val="en-GB"/>
        </w:rPr>
        <w:t xml:space="preserve"> </w:t>
      </w:r>
      <w:r w:rsidR="00BB6DC4" w:rsidRPr="00BB6DC4">
        <w:rPr>
          <w:rFonts w:ascii="Times New Roman" w:hAnsi="Times New Roman"/>
          <w:sz w:val="20"/>
          <w:lang w:val="en-GB"/>
        </w:rPr>
        <w:t>from an artificial pond called “</w:t>
      </w:r>
      <w:proofErr w:type="spellStart"/>
      <w:r w:rsidR="00BB6DC4" w:rsidRPr="00BB6DC4">
        <w:rPr>
          <w:rFonts w:ascii="Times New Roman" w:hAnsi="Times New Roman"/>
          <w:sz w:val="20"/>
          <w:lang w:val="en-GB"/>
        </w:rPr>
        <w:t>pozo</w:t>
      </w:r>
      <w:proofErr w:type="spellEnd"/>
      <w:r w:rsidR="00BB6DC4" w:rsidRPr="00BB6DC4">
        <w:rPr>
          <w:rFonts w:ascii="Times New Roman" w:hAnsi="Times New Roman"/>
          <w:sz w:val="20"/>
          <w:lang w:val="en-GB"/>
        </w:rPr>
        <w:t xml:space="preserve"> </w:t>
      </w:r>
      <w:proofErr w:type="spellStart"/>
      <w:r w:rsidR="00BB6DC4" w:rsidRPr="00BB6DC4">
        <w:rPr>
          <w:rFonts w:ascii="Times New Roman" w:hAnsi="Times New Roman"/>
          <w:sz w:val="20"/>
          <w:lang w:val="en-GB"/>
        </w:rPr>
        <w:t>salinas</w:t>
      </w:r>
      <w:proofErr w:type="spellEnd"/>
      <w:r w:rsidR="00BB6DC4" w:rsidRPr="00BB6DC4">
        <w:rPr>
          <w:rFonts w:ascii="Times New Roman" w:hAnsi="Times New Roman"/>
          <w:sz w:val="20"/>
          <w:lang w:val="en-GB"/>
        </w:rPr>
        <w:t xml:space="preserve">” located in </w:t>
      </w:r>
      <w:r w:rsidR="0033604F">
        <w:rPr>
          <w:rFonts w:ascii="Times New Roman" w:hAnsi="Times New Roman"/>
          <w:sz w:val="20"/>
          <w:lang w:val="en-GB"/>
        </w:rPr>
        <w:t xml:space="preserve">the </w:t>
      </w:r>
      <w:r w:rsidR="00545E20">
        <w:rPr>
          <w:rFonts w:ascii="Times New Roman" w:hAnsi="Times New Roman"/>
          <w:sz w:val="20"/>
          <w:lang w:val="en-GB"/>
        </w:rPr>
        <w:t xml:space="preserve">stabilized sands </w:t>
      </w:r>
      <w:r w:rsidR="00600862">
        <w:rPr>
          <w:rFonts w:ascii="Times New Roman" w:hAnsi="Times New Roman"/>
          <w:sz w:val="20"/>
          <w:lang w:val="en-GB"/>
        </w:rPr>
        <w:t>(</w:t>
      </w:r>
      <w:r w:rsidR="00666282">
        <w:rPr>
          <w:rFonts w:ascii="Times New Roman" w:hAnsi="Times New Roman"/>
          <w:sz w:val="20"/>
          <w:lang w:val="en-GB"/>
        </w:rPr>
        <w:t>a system of stable dune</w:t>
      </w:r>
      <w:r w:rsidR="00B62E6E">
        <w:rPr>
          <w:rFonts w:ascii="Times New Roman" w:hAnsi="Times New Roman"/>
          <w:sz w:val="20"/>
          <w:lang w:val="en-GB"/>
        </w:rPr>
        <w:t>s</w:t>
      </w:r>
      <w:r w:rsidR="00666282">
        <w:rPr>
          <w:rFonts w:ascii="Times New Roman" w:hAnsi="Times New Roman"/>
          <w:sz w:val="20"/>
          <w:lang w:val="en-GB"/>
        </w:rPr>
        <w:t xml:space="preserve"> </w:t>
      </w:r>
      <w:r w:rsidR="00B62E6E">
        <w:rPr>
          <w:rFonts w:ascii="Times New Roman" w:hAnsi="Times New Roman"/>
          <w:sz w:val="20"/>
          <w:lang w:val="en-GB"/>
        </w:rPr>
        <w:t>formed</w:t>
      </w:r>
      <w:r w:rsidR="00666282">
        <w:rPr>
          <w:rFonts w:ascii="Times New Roman" w:hAnsi="Times New Roman"/>
          <w:sz w:val="20"/>
          <w:lang w:val="en-GB"/>
        </w:rPr>
        <w:t xml:space="preserve"> by marine drift</w:t>
      </w:r>
      <w:r w:rsidR="00666282" w:rsidRPr="00666282">
        <w:rPr>
          <w:rFonts w:ascii="Times New Roman" w:hAnsi="Times New Roman"/>
          <w:sz w:val="20"/>
          <w:lang w:val="en-GB"/>
        </w:rPr>
        <w:t xml:space="preserve"> </w:t>
      </w:r>
      <w:r w:rsidR="00B62E6E">
        <w:rPr>
          <w:rFonts w:ascii="Times New Roman" w:hAnsi="Times New Roman"/>
          <w:sz w:val="20"/>
          <w:lang w:val="en-GB"/>
        </w:rPr>
        <w:t xml:space="preserve">during </w:t>
      </w:r>
      <w:r w:rsidR="00666282">
        <w:rPr>
          <w:rFonts w:ascii="Times New Roman" w:hAnsi="Times New Roman"/>
          <w:sz w:val="20"/>
          <w:lang w:val="en-GB"/>
        </w:rPr>
        <w:t>the Holocene</w:t>
      </w:r>
      <w:r w:rsidR="00B62E6E">
        <w:rPr>
          <w:rFonts w:ascii="Times New Roman" w:hAnsi="Times New Roman"/>
          <w:sz w:val="20"/>
          <w:lang w:val="en-GB"/>
        </w:rPr>
        <w:t xml:space="preserve"> period</w:t>
      </w:r>
      <w:r w:rsidR="00600862">
        <w:rPr>
          <w:rFonts w:ascii="Times New Roman" w:hAnsi="Times New Roman"/>
          <w:sz w:val="20"/>
          <w:lang w:val="en-GB"/>
        </w:rPr>
        <w:t>)</w:t>
      </w:r>
      <w:r w:rsidR="00666282">
        <w:rPr>
          <w:rFonts w:ascii="Times New Roman" w:hAnsi="Times New Roman"/>
          <w:sz w:val="20"/>
          <w:lang w:val="en-GB"/>
        </w:rPr>
        <w:t xml:space="preserve"> </w:t>
      </w:r>
      <w:r w:rsidR="00545E20">
        <w:rPr>
          <w:rFonts w:ascii="Times New Roman" w:hAnsi="Times New Roman"/>
          <w:sz w:val="20"/>
          <w:lang w:val="en-GB"/>
        </w:rPr>
        <w:t xml:space="preserve">in the </w:t>
      </w:r>
      <w:r w:rsidR="0033604F">
        <w:rPr>
          <w:rFonts w:ascii="Times New Roman" w:hAnsi="Times New Roman"/>
          <w:sz w:val="20"/>
          <w:lang w:val="en-GB"/>
        </w:rPr>
        <w:t xml:space="preserve">west part of </w:t>
      </w:r>
      <w:proofErr w:type="spellStart"/>
      <w:r w:rsidR="00BB6DC4" w:rsidRPr="00BB6DC4">
        <w:rPr>
          <w:rFonts w:ascii="Times New Roman" w:hAnsi="Times New Roman"/>
          <w:sz w:val="20"/>
          <w:lang w:val="en-GB"/>
        </w:rPr>
        <w:t>Doñana</w:t>
      </w:r>
      <w:proofErr w:type="spellEnd"/>
      <w:r w:rsidR="00BB6DC4" w:rsidRPr="00BB6DC4">
        <w:rPr>
          <w:rFonts w:ascii="Times New Roman" w:hAnsi="Times New Roman"/>
          <w:sz w:val="20"/>
          <w:lang w:val="en-GB"/>
        </w:rPr>
        <w:t xml:space="preserve"> Biological Reserve and </w:t>
      </w:r>
      <w:proofErr w:type="spellStart"/>
      <w:r w:rsidR="00BB6DC4" w:rsidRPr="00BB6DC4">
        <w:rPr>
          <w:rFonts w:ascii="Times New Roman" w:hAnsi="Times New Roman"/>
          <w:i/>
          <w:sz w:val="20"/>
          <w:lang w:val="en-GB"/>
        </w:rPr>
        <w:t>S</w:t>
      </w:r>
      <w:r w:rsidR="00AF7EE8">
        <w:rPr>
          <w:rFonts w:ascii="Times New Roman" w:hAnsi="Times New Roman"/>
          <w:i/>
          <w:sz w:val="20"/>
          <w:lang w:val="en-GB"/>
        </w:rPr>
        <w:t>igara</w:t>
      </w:r>
      <w:proofErr w:type="spellEnd"/>
      <w:r w:rsidR="00BB6DC4" w:rsidRPr="00BB6DC4">
        <w:rPr>
          <w:rFonts w:ascii="Times New Roman" w:hAnsi="Times New Roman"/>
          <w:sz w:val="20"/>
          <w:lang w:val="en-GB"/>
        </w:rPr>
        <w:t xml:space="preserve"> were sampled in two artificial ponds within the garden of the </w:t>
      </w:r>
      <w:proofErr w:type="spellStart"/>
      <w:r w:rsidR="00BB6DC4" w:rsidRPr="00BB6DC4">
        <w:rPr>
          <w:rFonts w:ascii="Times New Roman" w:hAnsi="Times New Roman"/>
          <w:sz w:val="20"/>
          <w:lang w:val="en-GB"/>
        </w:rPr>
        <w:t>Cartuja</w:t>
      </w:r>
      <w:proofErr w:type="spellEnd"/>
      <w:r w:rsidR="00BB6DC4" w:rsidRPr="00BB6DC4">
        <w:rPr>
          <w:rFonts w:ascii="Times New Roman" w:hAnsi="Times New Roman"/>
          <w:sz w:val="20"/>
          <w:lang w:val="en-GB"/>
        </w:rPr>
        <w:t xml:space="preserve"> Monastery (</w:t>
      </w:r>
      <w:r w:rsidR="00984856">
        <w:rPr>
          <w:rFonts w:ascii="Times New Roman" w:hAnsi="Times New Roman"/>
          <w:sz w:val="20"/>
          <w:lang w:val="en-GB"/>
        </w:rPr>
        <w:t xml:space="preserve">within the city of </w:t>
      </w:r>
      <w:r w:rsidR="00BB6DC4" w:rsidRPr="00BB6DC4">
        <w:rPr>
          <w:rFonts w:ascii="Times New Roman" w:hAnsi="Times New Roman"/>
          <w:sz w:val="20"/>
          <w:lang w:val="en-GB"/>
        </w:rPr>
        <w:t>Seville)</w:t>
      </w:r>
      <w:r w:rsidR="00984856">
        <w:rPr>
          <w:rFonts w:ascii="Times New Roman" w:hAnsi="Times New Roman"/>
          <w:sz w:val="20"/>
          <w:lang w:val="en-GB"/>
        </w:rPr>
        <w:t>. Finally</w:t>
      </w:r>
      <w:r w:rsidR="00BB6DC4" w:rsidRPr="00BB6DC4">
        <w:rPr>
          <w:rFonts w:ascii="Times New Roman" w:hAnsi="Times New Roman"/>
          <w:sz w:val="20"/>
          <w:lang w:val="en-GB"/>
        </w:rPr>
        <w:t xml:space="preserve">, </w:t>
      </w:r>
      <w:proofErr w:type="spellStart"/>
      <w:r w:rsidR="00BB6DC4" w:rsidRPr="00BB6DC4">
        <w:rPr>
          <w:rFonts w:ascii="Times New Roman" w:hAnsi="Times New Roman"/>
          <w:sz w:val="20"/>
          <w:lang w:val="en-GB"/>
        </w:rPr>
        <w:t>Odonata</w:t>
      </w:r>
      <w:proofErr w:type="spellEnd"/>
      <w:r w:rsidR="00BB6DC4" w:rsidRPr="00BB6DC4">
        <w:rPr>
          <w:rFonts w:ascii="Times New Roman" w:hAnsi="Times New Roman"/>
          <w:sz w:val="20"/>
          <w:lang w:val="en-GB"/>
        </w:rPr>
        <w:t xml:space="preserve"> larvae were collected in artificial ponds either within </w:t>
      </w:r>
      <w:proofErr w:type="spellStart"/>
      <w:r w:rsidR="00BB6DC4" w:rsidRPr="00BB6DC4">
        <w:rPr>
          <w:rFonts w:ascii="Times New Roman" w:hAnsi="Times New Roman"/>
          <w:sz w:val="20"/>
          <w:lang w:val="en-GB"/>
        </w:rPr>
        <w:t>Doñana</w:t>
      </w:r>
      <w:proofErr w:type="spellEnd"/>
      <w:r w:rsidR="00BB6DC4" w:rsidRPr="00BB6DC4">
        <w:rPr>
          <w:rFonts w:ascii="Times New Roman" w:hAnsi="Times New Roman"/>
          <w:sz w:val="20"/>
          <w:lang w:val="en-GB"/>
        </w:rPr>
        <w:t xml:space="preserve"> National Park (FAO pond) or the </w:t>
      </w:r>
      <w:proofErr w:type="spellStart"/>
      <w:r w:rsidR="00BB6DC4" w:rsidRPr="00BB6DC4">
        <w:rPr>
          <w:rFonts w:ascii="Times New Roman" w:hAnsi="Times New Roman"/>
          <w:sz w:val="20"/>
          <w:lang w:val="en-GB"/>
        </w:rPr>
        <w:t>Cartuja</w:t>
      </w:r>
      <w:proofErr w:type="spellEnd"/>
      <w:r w:rsidR="00BB6DC4" w:rsidRPr="00BB6DC4">
        <w:rPr>
          <w:rFonts w:ascii="Times New Roman" w:hAnsi="Times New Roman"/>
          <w:sz w:val="20"/>
          <w:lang w:val="en-GB"/>
        </w:rPr>
        <w:t xml:space="preserve"> Monastery</w:t>
      </w:r>
      <w:r w:rsidR="00020A01">
        <w:rPr>
          <w:rFonts w:ascii="Times New Roman" w:hAnsi="Times New Roman"/>
          <w:sz w:val="20"/>
          <w:lang w:val="en-GB"/>
        </w:rPr>
        <w:t xml:space="preserve"> (see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"Serrano", "given" : "L", "non-dropping-particle" : "", "parse-names" : false, "suffix" : "" }, { "dropping-particle" : "", "family" : "Reina", "given" : "M", "non-dropping-particle" : "", "parse-names" : false, "suffix" : "" }, { "dropping-particle" : "", "family" : "Mart\u00edn", "given" : "G", "non-dropping-particle" : "", "parse-names" : false, "suffix" : "" }, { "dropping-particle" : "", "family" : "Reyes", "given" : "I", "non-dropping-particle" : "", "parse-names" : false, "suffix" : "" }, { "dropping-particle" : "", "family" : "Arechederra", "given" : "A", "non-dropping-particle" : "", "parse-names" : false, "suffix" : "" }, { "dropping-particle" : "", "family" : "Le\u00f3n", "given" : "D", "non-dropping-particle" : "", "parse-names" : false, "suffix" : "" }, { "dropping-particle" : "", "family" : "Toja", "given" : "J", "non-dropping-particle" : "", "parse-names" : false, "suffix" : "" } ], "container-title" : "Limn\u00e9tica", "id" : "ITEM-1", "issue" : "1-2", "issued" : { "date-parts" : [ [ "2006" ] ] }, "page" : "11-32", "title" : "The aquatic systems of Do\u00f1ana ( SW Spain ): watersheds and frontiers", "type" : "article-journal", "volume" : "25" }, "uris" : [ "http://www.mendeley.com/documents/?uuid=baad26d5-a478-4b4d-a5e3-8c637a4b5a3f" ] } ], "mendeley" : { "manualFormatting" : "Serrano et al., 2006", "previouslyFormattedCitation" : "(Serrano et al., 2006)" }, "properties" : { "noteIndex" : 0 }, "schema" : "https://github.com/citation-style-language/schema/raw/master/csl-citation.json" }</w:instrText>
      </w:r>
      <w:r w:rsidR="007C1EA9">
        <w:rPr>
          <w:rFonts w:ascii="Times New Roman" w:hAnsi="Times New Roman"/>
          <w:sz w:val="20"/>
          <w:lang w:val="en-GB"/>
        </w:rPr>
        <w:fldChar w:fldCharType="separate"/>
      </w:r>
      <w:r w:rsidR="00600862" w:rsidRPr="00600862">
        <w:rPr>
          <w:rFonts w:ascii="Times New Roman" w:hAnsi="Times New Roman"/>
          <w:noProof/>
          <w:sz w:val="20"/>
          <w:lang w:val="en-GB"/>
        </w:rPr>
        <w:t>Serrano et al., 2006</w:t>
      </w:r>
      <w:r w:rsidR="007C1EA9">
        <w:rPr>
          <w:rFonts w:ascii="Times New Roman" w:hAnsi="Times New Roman"/>
          <w:sz w:val="20"/>
          <w:lang w:val="en-GB"/>
        </w:rPr>
        <w:fldChar w:fldCharType="end"/>
      </w:r>
      <w:r w:rsidR="001629F1">
        <w:rPr>
          <w:rFonts w:ascii="Times New Roman" w:hAnsi="Times New Roman"/>
          <w:sz w:val="20"/>
          <w:lang w:val="en-GB"/>
        </w:rPr>
        <w:t xml:space="preserve"> </w:t>
      </w:r>
      <w:r w:rsidR="00D339BE">
        <w:rPr>
          <w:rFonts w:ascii="Times New Roman" w:hAnsi="Times New Roman"/>
          <w:sz w:val="20"/>
          <w:lang w:val="en-GB"/>
        </w:rPr>
        <w:t xml:space="preserve">for </w:t>
      </w:r>
      <w:r w:rsidR="001C2987">
        <w:rPr>
          <w:rFonts w:ascii="Times New Roman" w:hAnsi="Times New Roman"/>
          <w:sz w:val="20"/>
          <w:lang w:val="en-GB"/>
        </w:rPr>
        <w:t xml:space="preserve">position of the </w:t>
      </w:r>
      <w:proofErr w:type="spellStart"/>
      <w:r w:rsidR="00CC261D">
        <w:rPr>
          <w:rFonts w:ascii="Times New Roman" w:hAnsi="Times New Roman"/>
          <w:sz w:val="20"/>
          <w:lang w:val="en-GB"/>
        </w:rPr>
        <w:t>Doñana</w:t>
      </w:r>
      <w:proofErr w:type="spellEnd"/>
      <w:r w:rsidR="00CC261D">
        <w:rPr>
          <w:rFonts w:ascii="Times New Roman" w:hAnsi="Times New Roman"/>
          <w:sz w:val="20"/>
          <w:lang w:val="en-GB"/>
        </w:rPr>
        <w:t xml:space="preserve"> </w:t>
      </w:r>
      <w:r w:rsidR="00D339BE">
        <w:rPr>
          <w:rFonts w:ascii="Times New Roman" w:hAnsi="Times New Roman"/>
          <w:sz w:val="20"/>
          <w:lang w:val="en-GB"/>
        </w:rPr>
        <w:t>site</w:t>
      </w:r>
      <w:r w:rsidR="001C2987">
        <w:rPr>
          <w:rFonts w:ascii="Times New Roman" w:hAnsi="Times New Roman"/>
          <w:sz w:val="20"/>
          <w:lang w:val="en-GB"/>
        </w:rPr>
        <w:t>s</w:t>
      </w:r>
      <w:r w:rsidR="00D339BE">
        <w:rPr>
          <w:rFonts w:ascii="Times New Roman" w:hAnsi="Times New Roman"/>
          <w:sz w:val="20"/>
          <w:lang w:val="en-GB"/>
        </w:rPr>
        <w:t>)</w:t>
      </w:r>
      <w:r w:rsidR="00BB6DC4" w:rsidRPr="00BB6DC4">
        <w:rPr>
          <w:rFonts w:ascii="Times New Roman" w:hAnsi="Times New Roman"/>
          <w:sz w:val="20"/>
          <w:lang w:val="en-GB"/>
        </w:rPr>
        <w:t xml:space="preserve">. </w:t>
      </w:r>
    </w:p>
    <w:p w14:paraId="7852ABC7" w14:textId="77777777" w:rsidR="00F73B8F" w:rsidRPr="003453E6" w:rsidRDefault="00BB6DC4" w:rsidP="00015E24">
      <w:pPr>
        <w:autoSpaceDE w:val="0"/>
        <w:autoSpaceDN w:val="0"/>
        <w:adjustRightInd w:val="0"/>
        <w:spacing w:after="0" w:line="480" w:lineRule="auto"/>
        <w:ind w:firstLine="284"/>
        <w:jc w:val="both"/>
        <w:rPr>
          <w:rFonts w:ascii="Times New Roman" w:hAnsi="Times New Roman"/>
          <w:sz w:val="20"/>
          <w:lang w:val="en-GB"/>
        </w:rPr>
      </w:pPr>
      <w:r w:rsidRPr="00BB6DC4">
        <w:rPr>
          <w:rFonts w:ascii="Times New Roman" w:hAnsi="Times New Roman"/>
          <w:sz w:val="20"/>
          <w:lang w:val="en-GB"/>
        </w:rPr>
        <w:t xml:space="preserve">Water conductivity varied between sites, being 32-36 </w:t>
      </w:r>
      <w:proofErr w:type="spellStart"/>
      <w:r w:rsidRPr="00BB6DC4">
        <w:rPr>
          <w:rFonts w:ascii="Times New Roman" w:hAnsi="Times New Roman"/>
          <w:sz w:val="20"/>
          <w:lang w:val="en-GB"/>
        </w:rPr>
        <w:t>mS</w:t>
      </w:r>
      <w:proofErr w:type="spellEnd"/>
      <w:r w:rsidRPr="00BB6DC4">
        <w:rPr>
          <w:rFonts w:ascii="Times New Roman" w:hAnsi="Times New Roman"/>
          <w:sz w:val="20"/>
          <w:lang w:val="en-GB"/>
        </w:rPr>
        <w:t xml:space="preserve"> cm</w:t>
      </w:r>
      <w:r w:rsidR="008C5300" w:rsidRPr="008C5300">
        <w:rPr>
          <w:rFonts w:ascii="Times New Roman" w:hAnsi="Times New Roman"/>
          <w:sz w:val="20"/>
          <w:vertAlign w:val="superscript"/>
          <w:lang w:val="en-GB"/>
        </w:rPr>
        <w:t>-1</w:t>
      </w:r>
      <w:r w:rsidRPr="00BB6DC4">
        <w:rPr>
          <w:rFonts w:ascii="Times New Roman" w:hAnsi="Times New Roman"/>
          <w:sz w:val="20"/>
          <w:lang w:val="en-GB"/>
        </w:rPr>
        <w:t xml:space="preserve"> </w:t>
      </w:r>
      <w:r w:rsidR="008C5300" w:rsidRPr="008C5300">
        <w:rPr>
          <w:rFonts w:ascii="Times New Roman" w:hAnsi="Times New Roman"/>
          <w:sz w:val="20"/>
          <w:lang w:val="en-GB"/>
        </w:rPr>
        <w:t>in</w:t>
      </w:r>
      <w:r w:rsidRPr="00BB6DC4">
        <w:rPr>
          <w:rFonts w:ascii="Times New Roman" w:hAnsi="Times New Roman"/>
          <w:sz w:val="20"/>
          <w:lang w:val="en-GB"/>
        </w:rPr>
        <w:t xml:space="preserve"> </w:t>
      </w:r>
      <w:proofErr w:type="spellStart"/>
      <w:r w:rsidR="008C5300" w:rsidRPr="008C5300">
        <w:rPr>
          <w:rFonts w:ascii="Times New Roman" w:hAnsi="Times New Roman"/>
          <w:sz w:val="20"/>
          <w:lang w:val="en-GB"/>
        </w:rPr>
        <w:t>Veta</w:t>
      </w:r>
      <w:proofErr w:type="spellEnd"/>
      <w:r w:rsidR="008C5300" w:rsidRPr="008C5300">
        <w:rPr>
          <w:rFonts w:ascii="Times New Roman" w:hAnsi="Times New Roman"/>
          <w:sz w:val="20"/>
          <w:lang w:val="en-GB"/>
        </w:rPr>
        <w:t xml:space="preserve"> </w:t>
      </w:r>
      <w:proofErr w:type="gramStart"/>
      <w:r w:rsidR="008C5300" w:rsidRPr="008C5300">
        <w:rPr>
          <w:rFonts w:ascii="Times New Roman" w:hAnsi="Times New Roman"/>
          <w:sz w:val="20"/>
          <w:lang w:val="en-GB"/>
        </w:rPr>
        <w:t>la</w:t>
      </w:r>
      <w:proofErr w:type="gramEnd"/>
      <w:r w:rsidR="008C5300" w:rsidRPr="008C5300">
        <w:rPr>
          <w:rFonts w:ascii="Times New Roman" w:hAnsi="Times New Roman"/>
          <w:sz w:val="20"/>
          <w:lang w:val="en-GB"/>
        </w:rPr>
        <w:t xml:space="preserve"> Palma</w:t>
      </w:r>
      <w:r w:rsidRPr="00BB6DC4">
        <w:rPr>
          <w:rFonts w:ascii="Times New Roman" w:hAnsi="Times New Roman"/>
          <w:sz w:val="20"/>
          <w:lang w:val="en-GB"/>
        </w:rPr>
        <w:t xml:space="preserve">, </w:t>
      </w:r>
      <w:r w:rsidR="00984856">
        <w:rPr>
          <w:rFonts w:ascii="Times New Roman" w:hAnsi="Times New Roman"/>
          <w:sz w:val="20"/>
          <w:lang w:val="en-GB"/>
        </w:rPr>
        <w:t>and</w:t>
      </w:r>
      <w:r w:rsidR="00984856" w:rsidRPr="00BB6DC4">
        <w:rPr>
          <w:rFonts w:ascii="Times New Roman" w:hAnsi="Times New Roman"/>
          <w:sz w:val="20"/>
          <w:lang w:val="en-GB"/>
        </w:rPr>
        <w:t xml:space="preserve"> </w:t>
      </w:r>
      <w:r w:rsidRPr="00BB6DC4">
        <w:rPr>
          <w:rFonts w:ascii="Times New Roman" w:hAnsi="Times New Roman"/>
          <w:sz w:val="20"/>
          <w:lang w:val="en-GB"/>
        </w:rPr>
        <w:t>1.8-</w:t>
      </w:r>
      <w:r w:rsidR="005F031C">
        <w:rPr>
          <w:rFonts w:ascii="Times New Roman" w:hAnsi="Times New Roman"/>
          <w:sz w:val="20"/>
          <w:lang w:val="en-GB"/>
        </w:rPr>
        <w:t>5</w:t>
      </w:r>
      <w:r w:rsidR="005F031C" w:rsidRPr="00BB6DC4">
        <w:rPr>
          <w:rFonts w:ascii="Times New Roman" w:hAnsi="Times New Roman"/>
          <w:sz w:val="20"/>
          <w:lang w:val="en-GB"/>
        </w:rPr>
        <w:t xml:space="preserve"> </w:t>
      </w:r>
      <w:proofErr w:type="spellStart"/>
      <w:r w:rsidRPr="00BB6DC4">
        <w:rPr>
          <w:rFonts w:ascii="Times New Roman" w:hAnsi="Times New Roman"/>
          <w:sz w:val="20"/>
          <w:lang w:val="en-GB"/>
        </w:rPr>
        <w:t>mS</w:t>
      </w:r>
      <w:proofErr w:type="spellEnd"/>
      <w:r w:rsidRPr="00BB6DC4">
        <w:rPr>
          <w:rFonts w:ascii="Times New Roman" w:hAnsi="Times New Roman"/>
          <w:sz w:val="20"/>
          <w:lang w:val="en-GB"/>
        </w:rPr>
        <w:t xml:space="preserve"> cm</w:t>
      </w:r>
      <w:r w:rsidRPr="00BB6DC4">
        <w:rPr>
          <w:rFonts w:ascii="Times New Roman" w:hAnsi="Times New Roman"/>
          <w:sz w:val="20"/>
          <w:vertAlign w:val="superscript"/>
          <w:lang w:val="en-GB"/>
        </w:rPr>
        <w:t>-</w:t>
      </w:r>
      <w:r w:rsidR="008C5300" w:rsidRPr="008C5300">
        <w:rPr>
          <w:rFonts w:ascii="Times New Roman" w:hAnsi="Times New Roman"/>
          <w:sz w:val="20"/>
          <w:vertAlign w:val="superscript"/>
          <w:lang w:val="en-GB"/>
        </w:rPr>
        <w:t>1</w:t>
      </w:r>
      <w:r w:rsidRPr="00BB6DC4">
        <w:rPr>
          <w:rFonts w:ascii="Times New Roman" w:hAnsi="Times New Roman"/>
          <w:sz w:val="20"/>
          <w:lang w:val="en-GB"/>
        </w:rPr>
        <w:t xml:space="preserve"> in the other ponds. </w:t>
      </w:r>
    </w:p>
    <w:p w14:paraId="1694DAA5" w14:textId="77777777" w:rsidR="00FF2B07" w:rsidRDefault="00BB6DC4" w:rsidP="000B5C42">
      <w:pPr>
        <w:autoSpaceDE w:val="0"/>
        <w:autoSpaceDN w:val="0"/>
        <w:adjustRightInd w:val="0"/>
        <w:spacing w:after="0" w:line="480" w:lineRule="auto"/>
        <w:ind w:firstLine="284"/>
        <w:jc w:val="both"/>
        <w:rPr>
          <w:rFonts w:ascii="Times New Roman" w:hAnsi="Times New Roman"/>
          <w:sz w:val="20"/>
          <w:lang w:val="en-GB"/>
        </w:rPr>
      </w:pPr>
      <w:r w:rsidRPr="00BB6DC4">
        <w:rPr>
          <w:rFonts w:ascii="Times New Roman" w:hAnsi="Times New Roman"/>
          <w:sz w:val="20"/>
          <w:lang w:val="en-GB"/>
        </w:rPr>
        <w:t xml:space="preserve"> After collection, predators and prey were placed separately in plastic bags (a maximum of 4 fishes per bag) filled with water from the collection </w:t>
      </w:r>
      <w:r w:rsidR="00672B1D">
        <w:rPr>
          <w:rFonts w:ascii="Times New Roman" w:hAnsi="Times New Roman"/>
          <w:sz w:val="20"/>
          <w:lang w:val="en-GB"/>
        </w:rPr>
        <w:t>site</w:t>
      </w:r>
      <w:r w:rsidR="00672B1D" w:rsidRPr="00BB6DC4">
        <w:rPr>
          <w:rFonts w:ascii="Times New Roman" w:hAnsi="Times New Roman"/>
          <w:sz w:val="20"/>
          <w:lang w:val="en-GB"/>
        </w:rPr>
        <w:t xml:space="preserve"> </w:t>
      </w:r>
      <w:r w:rsidRPr="00BB6DC4">
        <w:rPr>
          <w:rFonts w:ascii="Times New Roman" w:hAnsi="Times New Roman"/>
          <w:sz w:val="20"/>
          <w:lang w:val="en-GB"/>
        </w:rPr>
        <w:t>and transported to the laboratory within thermally insulated polystyrene boxes to minimise thermal fluctuations. Once in the laboratory, each predator was transferred to its own 6-L aquarium (27x17x18 cm), containing water at conductivit</w:t>
      </w:r>
      <w:r w:rsidR="0096129C">
        <w:rPr>
          <w:rFonts w:ascii="Times New Roman" w:hAnsi="Times New Roman"/>
          <w:sz w:val="20"/>
          <w:lang w:val="en-GB"/>
        </w:rPr>
        <w:t xml:space="preserve">ies </w:t>
      </w:r>
      <w:r w:rsidR="00B66200">
        <w:rPr>
          <w:rFonts w:ascii="Times New Roman" w:hAnsi="Times New Roman"/>
          <w:sz w:val="20"/>
          <w:lang w:val="en-GB"/>
        </w:rPr>
        <w:t>that resembled those of</w:t>
      </w:r>
      <w:r w:rsidR="0096129C">
        <w:rPr>
          <w:rFonts w:ascii="Times New Roman" w:hAnsi="Times New Roman"/>
          <w:sz w:val="20"/>
          <w:lang w:val="en-GB"/>
        </w:rPr>
        <w:t xml:space="preserve"> sites from which they were collected</w:t>
      </w:r>
      <w:r w:rsidRPr="00BB6DC4">
        <w:rPr>
          <w:rFonts w:ascii="Times New Roman" w:hAnsi="Times New Roman"/>
          <w:sz w:val="20"/>
          <w:lang w:val="en-GB"/>
        </w:rPr>
        <w:t xml:space="preserve"> </w:t>
      </w:r>
      <w:r w:rsidR="000A35A6">
        <w:rPr>
          <w:rFonts w:ascii="Times New Roman" w:hAnsi="Times New Roman"/>
          <w:sz w:val="20"/>
          <w:lang w:val="en-GB"/>
        </w:rPr>
        <w:t>[</w:t>
      </w:r>
      <w:r w:rsidRPr="00BB6DC4">
        <w:rPr>
          <w:rFonts w:ascii="Times New Roman" w:hAnsi="Times New Roman"/>
          <w:sz w:val="20"/>
          <w:lang w:val="en-GB"/>
        </w:rPr>
        <w:t>17</w:t>
      </w:r>
      <w:r w:rsidR="00DE3403">
        <w:rPr>
          <w:rFonts w:ascii="Times New Roman" w:hAnsi="Times New Roman"/>
          <w:sz w:val="20"/>
          <w:lang w:val="en-GB"/>
        </w:rPr>
        <w:t xml:space="preserve"> </w:t>
      </w:r>
      <w:proofErr w:type="spellStart"/>
      <w:r w:rsidR="00DE3403" w:rsidRPr="00BB6DC4">
        <w:rPr>
          <w:rFonts w:ascii="Times New Roman" w:hAnsi="Times New Roman"/>
          <w:sz w:val="20"/>
          <w:lang w:val="en-GB"/>
        </w:rPr>
        <w:t>mS</w:t>
      </w:r>
      <w:proofErr w:type="spellEnd"/>
      <w:r w:rsidR="00DE3403" w:rsidRPr="00BB6DC4">
        <w:rPr>
          <w:rFonts w:ascii="Times New Roman" w:hAnsi="Times New Roman"/>
          <w:sz w:val="20"/>
          <w:lang w:val="en-GB"/>
        </w:rPr>
        <w:t xml:space="preserve"> cm</w:t>
      </w:r>
      <w:r w:rsidR="00DE3403" w:rsidRPr="00BB6DC4">
        <w:rPr>
          <w:rFonts w:ascii="Times New Roman" w:hAnsi="Times New Roman"/>
          <w:sz w:val="20"/>
          <w:vertAlign w:val="superscript"/>
          <w:lang w:val="en-GB"/>
        </w:rPr>
        <w:t>-1</w:t>
      </w:r>
      <w:r w:rsidR="00DE3403" w:rsidRPr="00BB6DC4">
        <w:rPr>
          <w:rFonts w:ascii="Times New Roman" w:hAnsi="Times New Roman"/>
          <w:sz w:val="20"/>
          <w:lang w:val="en-GB"/>
        </w:rPr>
        <w:t xml:space="preserve">for </w:t>
      </w:r>
      <w:proofErr w:type="spellStart"/>
      <w:r w:rsidR="00DE3403" w:rsidRPr="00BB6DC4">
        <w:rPr>
          <w:rFonts w:ascii="Times New Roman" w:hAnsi="Times New Roman"/>
          <w:i/>
          <w:sz w:val="20"/>
          <w:lang w:val="en-GB"/>
        </w:rPr>
        <w:t>Fundulus</w:t>
      </w:r>
      <w:proofErr w:type="spellEnd"/>
      <w:r w:rsidR="00DE3403">
        <w:rPr>
          <w:rFonts w:ascii="Times New Roman" w:hAnsi="Times New Roman"/>
          <w:sz w:val="20"/>
          <w:lang w:val="en-GB"/>
        </w:rPr>
        <w:t>;</w:t>
      </w:r>
      <w:r w:rsidRPr="00BB6DC4">
        <w:rPr>
          <w:rFonts w:ascii="Times New Roman" w:hAnsi="Times New Roman"/>
          <w:sz w:val="20"/>
          <w:lang w:val="en-GB"/>
        </w:rPr>
        <w:t xml:space="preserve"> 5 </w:t>
      </w:r>
      <w:proofErr w:type="spellStart"/>
      <w:r w:rsidR="00DE3403" w:rsidRPr="00BB6DC4">
        <w:rPr>
          <w:rFonts w:ascii="Times New Roman" w:hAnsi="Times New Roman"/>
          <w:sz w:val="20"/>
          <w:lang w:val="en-GB"/>
        </w:rPr>
        <w:t>mS</w:t>
      </w:r>
      <w:proofErr w:type="spellEnd"/>
      <w:r w:rsidR="00DE3403" w:rsidRPr="00BB6DC4">
        <w:rPr>
          <w:rFonts w:ascii="Times New Roman" w:hAnsi="Times New Roman"/>
          <w:sz w:val="20"/>
          <w:lang w:val="en-GB"/>
        </w:rPr>
        <w:t xml:space="preserve"> cm</w:t>
      </w:r>
      <w:r w:rsidR="00DE3403" w:rsidRPr="00BB6DC4">
        <w:rPr>
          <w:rFonts w:ascii="Times New Roman" w:hAnsi="Times New Roman"/>
          <w:sz w:val="20"/>
          <w:vertAlign w:val="superscript"/>
          <w:lang w:val="en-GB"/>
        </w:rPr>
        <w:t>-1</w:t>
      </w:r>
      <w:r w:rsidR="00DE3403">
        <w:rPr>
          <w:rFonts w:ascii="Times New Roman" w:hAnsi="Times New Roman"/>
          <w:sz w:val="20"/>
          <w:vertAlign w:val="superscript"/>
          <w:lang w:val="en-GB"/>
        </w:rPr>
        <w:t xml:space="preserve"> </w:t>
      </w:r>
      <w:r w:rsidR="00DE3403">
        <w:rPr>
          <w:rFonts w:ascii="Times New Roman" w:hAnsi="Times New Roman"/>
          <w:sz w:val="20"/>
          <w:lang w:val="en-GB"/>
        </w:rPr>
        <w:t xml:space="preserve">for </w:t>
      </w:r>
      <w:proofErr w:type="spellStart"/>
      <w:r w:rsidR="00DE3403" w:rsidRPr="00BB6DC4">
        <w:rPr>
          <w:rFonts w:ascii="Times New Roman" w:hAnsi="Times New Roman"/>
          <w:i/>
          <w:sz w:val="20"/>
          <w:lang w:val="en-GB"/>
        </w:rPr>
        <w:t>Gambusia</w:t>
      </w:r>
      <w:proofErr w:type="spellEnd"/>
      <w:r w:rsidR="00DE3403" w:rsidRPr="00BB6DC4">
        <w:rPr>
          <w:rFonts w:ascii="Times New Roman" w:hAnsi="Times New Roman"/>
          <w:sz w:val="20"/>
          <w:lang w:val="en-GB"/>
        </w:rPr>
        <w:t xml:space="preserve"> (ca. 11 cm depth)</w:t>
      </w:r>
      <w:r w:rsidR="00DE3403">
        <w:rPr>
          <w:rFonts w:ascii="Times New Roman" w:hAnsi="Times New Roman"/>
          <w:sz w:val="20"/>
          <w:lang w:val="en-GB"/>
        </w:rPr>
        <w:t>;</w:t>
      </w:r>
      <w:r w:rsidR="00DE3403" w:rsidRPr="00BB6DC4">
        <w:rPr>
          <w:rFonts w:ascii="Times New Roman" w:hAnsi="Times New Roman"/>
          <w:sz w:val="20"/>
          <w:lang w:val="en-GB"/>
        </w:rPr>
        <w:t xml:space="preserve"> </w:t>
      </w:r>
      <w:r w:rsidRPr="00BB6DC4">
        <w:rPr>
          <w:rFonts w:ascii="Times New Roman" w:hAnsi="Times New Roman"/>
          <w:sz w:val="20"/>
          <w:lang w:val="en-GB"/>
        </w:rPr>
        <w:t xml:space="preserve">and 2 </w:t>
      </w:r>
      <w:proofErr w:type="spellStart"/>
      <w:r w:rsidRPr="00BB6DC4">
        <w:rPr>
          <w:rFonts w:ascii="Times New Roman" w:hAnsi="Times New Roman"/>
          <w:sz w:val="20"/>
          <w:lang w:val="en-GB"/>
        </w:rPr>
        <w:t>mS</w:t>
      </w:r>
      <w:proofErr w:type="spellEnd"/>
      <w:r w:rsidRPr="00BB6DC4">
        <w:rPr>
          <w:rFonts w:ascii="Times New Roman" w:hAnsi="Times New Roman"/>
          <w:sz w:val="20"/>
          <w:lang w:val="en-GB"/>
        </w:rPr>
        <w:t xml:space="preserve"> cm</w:t>
      </w:r>
      <w:r w:rsidRPr="00BB6DC4">
        <w:rPr>
          <w:rFonts w:ascii="Times New Roman" w:hAnsi="Times New Roman"/>
          <w:sz w:val="20"/>
          <w:vertAlign w:val="superscript"/>
          <w:lang w:val="en-GB"/>
        </w:rPr>
        <w:t>-1</w:t>
      </w:r>
      <w:r w:rsidRPr="00BB6DC4">
        <w:rPr>
          <w:rFonts w:ascii="Times New Roman" w:hAnsi="Times New Roman"/>
          <w:i/>
          <w:sz w:val="20"/>
          <w:lang w:val="en-GB"/>
        </w:rPr>
        <w:t>,</w:t>
      </w:r>
      <w:r w:rsidRPr="00BB6DC4">
        <w:rPr>
          <w:rFonts w:ascii="Times New Roman" w:hAnsi="Times New Roman"/>
          <w:sz w:val="20"/>
          <w:lang w:val="en-GB"/>
        </w:rPr>
        <w:t xml:space="preserve"> </w:t>
      </w:r>
      <w:r w:rsidR="00DE3403" w:rsidRPr="00F7757C">
        <w:rPr>
          <w:rFonts w:ascii="Times New Roman" w:hAnsi="Times New Roman"/>
          <w:sz w:val="20"/>
          <w:lang w:val="en-GB"/>
        </w:rPr>
        <w:t>for</w:t>
      </w:r>
      <w:r w:rsidRPr="00BB6DC4">
        <w:rPr>
          <w:rFonts w:ascii="Times New Roman" w:hAnsi="Times New Roman"/>
          <w:sz w:val="20"/>
          <w:lang w:val="en-GB"/>
        </w:rPr>
        <w:t xml:space="preserve"> </w:t>
      </w:r>
      <w:proofErr w:type="spellStart"/>
      <w:r w:rsidRPr="00BB6DC4">
        <w:rPr>
          <w:rFonts w:ascii="Times New Roman" w:hAnsi="Times New Roman"/>
          <w:sz w:val="20"/>
          <w:lang w:val="en-GB"/>
        </w:rPr>
        <w:t>Odonata</w:t>
      </w:r>
      <w:proofErr w:type="spellEnd"/>
      <w:r w:rsidRPr="00BB6DC4">
        <w:rPr>
          <w:rFonts w:ascii="Times New Roman" w:hAnsi="Times New Roman"/>
          <w:sz w:val="20"/>
          <w:vertAlign w:val="superscript"/>
          <w:lang w:val="en-GB"/>
        </w:rPr>
        <w:t xml:space="preserve"> </w:t>
      </w:r>
      <w:r w:rsidRPr="00BB6DC4">
        <w:rPr>
          <w:rFonts w:ascii="Times New Roman" w:hAnsi="Times New Roman"/>
          <w:sz w:val="20"/>
          <w:lang w:val="en-GB"/>
        </w:rPr>
        <w:t>larvae (ca. 6 cm depth)</w:t>
      </w:r>
      <w:r w:rsidR="00003443">
        <w:rPr>
          <w:rFonts w:ascii="Times New Roman" w:hAnsi="Times New Roman"/>
          <w:sz w:val="20"/>
          <w:lang w:val="en-GB"/>
        </w:rPr>
        <w:t>]</w:t>
      </w:r>
      <w:r w:rsidRPr="00BB6DC4">
        <w:rPr>
          <w:rFonts w:ascii="Times New Roman" w:hAnsi="Times New Roman"/>
          <w:sz w:val="20"/>
          <w:lang w:val="en-GB"/>
        </w:rPr>
        <w:t xml:space="preserve">. Water from the collection point was used for the treatments of 5 and 2 </w:t>
      </w:r>
      <w:proofErr w:type="spellStart"/>
      <w:r w:rsidRPr="00BB6DC4">
        <w:rPr>
          <w:rFonts w:ascii="Times New Roman" w:hAnsi="Times New Roman"/>
          <w:sz w:val="20"/>
          <w:lang w:val="en-GB"/>
        </w:rPr>
        <w:t>mS</w:t>
      </w:r>
      <w:proofErr w:type="spellEnd"/>
      <w:r w:rsidRPr="00BB6DC4">
        <w:rPr>
          <w:rFonts w:ascii="Times New Roman" w:hAnsi="Times New Roman"/>
          <w:sz w:val="20"/>
          <w:lang w:val="en-GB"/>
        </w:rPr>
        <w:t xml:space="preserve"> cm</w:t>
      </w:r>
      <w:r w:rsidRPr="00BB6DC4">
        <w:rPr>
          <w:rFonts w:ascii="Times New Roman" w:hAnsi="Times New Roman"/>
          <w:sz w:val="20"/>
          <w:vertAlign w:val="superscript"/>
          <w:lang w:val="en-GB"/>
        </w:rPr>
        <w:t>-1</w:t>
      </w:r>
      <w:r w:rsidRPr="00BB6DC4">
        <w:rPr>
          <w:rFonts w:ascii="Times New Roman" w:hAnsi="Times New Roman"/>
          <w:sz w:val="20"/>
          <w:lang w:val="en-GB"/>
        </w:rPr>
        <w:t>, whereas for high conductivity treatments, water was prepared by mixing pond water (32</w:t>
      </w:r>
      <w:r w:rsidR="008F4870">
        <w:rPr>
          <w:rFonts w:ascii="Times New Roman" w:hAnsi="Times New Roman"/>
          <w:sz w:val="20"/>
          <w:lang w:val="en-GB"/>
        </w:rPr>
        <w:t>-</w:t>
      </w:r>
      <w:r w:rsidRPr="00BB6DC4">
        <w:rPr>
          <w:rFonts w:ascii="Times New Roman" w:hAnsi="Times New Roman"/>
          <w:sz w:val="20"/>
          <w:lang w:val="en-GB"/>
        </w:rPr>
        <w:t xml:space="preserve">36 </w:t>
      </w:r>
      <w:proofErr w:type="spellStart"/>
      <w:r w:rsidRPr="00BB6DC4">
        <w:rPr>
          <w:rFonts w:ascii="Times New Roman" w:hAnsi="Times New Roman"/>
          <w:sz w:val="20"/>
          <w:lang w:val="en-GB"/>
        </w:rPr>
        <w:t>mS</w:t>
      </w:r>
      <w:proofErr w:type="spellEnd"/>
      <w:r w:rsidRPr="00BB6DC4">
        <w:rPr>
          <w:rFonts w:ascii="Times New Roman" w:hAnsi="Times New Roman"/>
          <w:sz w:val="20"/>
          <w:lang w:val="en-GB"/>
        </w:rPr>
        <w:t xml:space="preserve"> cm</w:t>
      </w:r>
      <w:r w:rsidRPr="00BB6DC4">
        <w:rPr>
          <w:rFonts w:ascii="Times New Roman" w:hAnsi="Times New Roman"/>
          <w:sz w:val="20"/>
          <w:vertAlign w:val="superscript"/>
          <w:lang w:val="en-GB"/>
        </w:rPr>
        <w:t>-1</w:t>
      </w:r>
      <w:r w:rsidRPr="00BB6DC4">
        <w:rPr>
          <w:rFonts w:ascii="Times New Roman" w:hAnsi="Times New Roman"/>
          <w:sz w:val="20"/>
          <w:lang w:val="en-GB"/>
        </w:rPr>
        <w:t xml:space="preserve">) with </w:t>
      </w:r>
      <w:proofErr w:type="spellStart"/>
      <w:r w:rsidRPr="00BB6DC4">
        <w:rPr>
          <w:rFonts w:ascii="Times New Roman" w:hAnsi="Times New Roman"/>
          <w:sz w:val="20"/>
          <w:lang w:val="en-GB"/>
        </w:rPr>
        <w:t>dechlorinated</w:t>
      </w:r>
      <w:proofErr w:type="spellEnd"/>
      <w:r w:rsidRPr="00BB6DC4">
        <w:rPr>
          <w:rFonts w:ascii="Times New Roman" w:hAnsi="Times New Roman"/>
          <w:sz w:val="20"/>
          <w:lang w:val="en-GB"/>
        </w:rPr>
        <w:t xml:space="preserve"> tap water until the required conductivity of 17 </w:t>
      </w:r>
      <w:proofErr w:type="spellStart"/>
      <w:r w:rsidRPr="00BB6DC4">
        <w:rPr>
          <w:rFonts w:ascii="Times New Roman" w:hAnsi="Times New Roman"/>
          <w:sz w:val="20"/>
          <w:lang w:val="en-GB"/>
        </w:rPr>
        <w:t>mS</w:t>
      </w:r>
      <w:proofErr w:type="spellEnd"/>
      <w:r w:rsidRPr="00BB6DC4">
        <w:rPr>
          <w:rFonts w:ascii="Times New Roman" w:hAnsi="Times New Roman"/>
          <w:sz w:val="20"/>
          <w:lang w:val="en-GB"/>
        </w:rPr>
        <w:t xml:space="preserve"> cm</w:t>
      </w:r>
      <w:r w:rsidRPr="00BB6DC4">
        <w:rPr>
          <w:rFonts w:ascii="Times New Roman" w:hAnsi="Times New Roman"/>
          <w:sz w:val="20"/>
          <w:vertAlign w:val="superscript"/>
          <w:lang w:val="en-GB"/>
        </w:rPr>
        <w:t>-1</w:t>
      </w:r>
      <w:r w:rsidRPr="00BB6DC4">
        <w:rPr>
          <w:rFonts w:ascii="Times New Roman" w:hAnsi="Times New Roman"/>
          <w:sz w:val="20"/>
          <w:lang w:val="en-GB"/>
        </w:rPr>
        <w:t xml:space="preserve"> was obtain</w:t>
      </w:r>
      <w:r w:rsidR="008F4870">
        <w:rPr>
          <w:rFonts w:ascii="Times New Roman" w:hAnsi="Times New Roman"/>
          <w:sz w:val="20"/>
          <w:lang w:val="en-GB"/>
        </w:rPr>
        <w:t>ed</w:t>
      </w:r>
      <w:r w:rsidRPr="00BB6DC4">
        <w:rPr>
          <w:rFonts w:ascii="Times New Roman" w:hAnsi="Times New Roman"/>
          <w:sz w:val="20"/>
          <w:lang w:val="en-GB"/>
        </w:rPr>
        <w:t xml:space="preserve">. </w:t>
      </w:r>
      <w:r w:rsidR="00400D05">
        <w:rPr>
          <w:rFonts w:ascii="Times New Roman" w:hAnsi="Times New Roman"/>
          <w:sz w:val="20"/>
          <w:lang w:val="en-GB"/>
        </w:rPr>
        <w:t>As we did not test for turbidity</w:t>
      </w:r>
      <w:r w:rsidR="00F645E3">
        <w:rPr>
          <w:rFonts w:ascii="Times New Roman" w:hAnsi="Times New Roman"/>
          <w:sz w:val="20"/>
          <w:lang w:val="en-GB"/>
        </w:rPr>
        <w:t xml:space="preserve"> effects</w:t>
      </w:r>
      <w:r w:rsidR="002F2DA3">
        <w:rPr>
          <w:rFonts w:ascii="Times New Roman" w:hAnsi="Times New Roman"/>
          <w:sz w:val="20"/>
          <w:lang w:val="en-GB"/>
        </w:rPr>
        <w:t>,</w:t>
      </w:r>
      <w:r w:rsidR="00400D05">
        <w:rPr>
          <w:rFonts w:ascii="Times New Roman" w:hAnsi="Times New Roman"/>
          <w:sz w:val="20"/>
          <w:lang w:val="en-GB"/>
        </w:rPr>
        <w:t xml:space="preserve"> a</w:t>
      </w:r>
      <w:r w:rsidR="00400D05" w:rsidRPr="00BB6DC4">
        <w:rPr>
          <w:rFonts w:ascii="Times New Roman" w:hAnsi="Times New Roman"/>
          <w:sz w:val="20"/>
          <w:lang w:val="en-GB"/>
        </w:rPr>
        <w:t xml:space="preserve">ll </w:t>
      </w:r>
      <w:r w:rsidRPr="00BB6DC4">
        <w:rPr>
          <w:rFonts w:ascii="Times New Roman" w:hAnsi="Times New Roman"/>
          <w:sz w:val="20"/>
          <w:lang w:val="en-GB"/>
        </w:rPr>
        <w:t xml:space="preserve">treatments were </w:t>
      </w:r>
      <w:r w:rsidR="008F694B">
        <w:rPr>
          <w:rFonts w:ascii="Times New Roman" w:hAnsi="Times New Roman"/>
          <w:sz w:val="20"/>
          <w:lang w:val="en-GB"/>
        </w:rPr>
        <w:t>conducted</w:t>
      </w:r>
      <w:r w:rsidR="001327BF">
        <w:rPr>
          <w:rFonts w:ascii="Times New Roman" w:hAnsi="Times New Roman"/>
          <w:sz w:val="20"/>
          <w:lang w:val="en-GB"/>
        </w:rPr>
        <w:t xml:space="preserve"> in</w:t>
      </w:r>
      <w:r w:rsidR="001327BF" w:rsidRPr="00BB6DC4">
        <w:rPr>
          <w:rFonts w:ascii="Times New Roman" w:hAnsi="Times New Roman"/>
          <w:sz w:val="20"/>
          <w:lang w:val="en-GB"/>
        </w:rPr>
        <w:t xml:space="preserve"> </w:t>
      </w:r>
      <w:r w:rsidRPr="00BB6DC4">
        <w:rPr>
          <w:rFonts w:ascii="Times New Roman" w:hAnsi="Times New Roman"/>
          <w:sz w:val="20"/>
          <w:lang w:val="en-GB"/>
        </w:rPr>
        <w:t xml:space="preserve">clear water. Aquaria were provided with sand and were aerated for the fish treatments. Predators were acclimated for 24 h before predation experiments; this period is considered sufficient to allow </w:t>
      </w:r>
      <w:r w:rsidR="001B26D5">
        <w:rPr>
          <w:rFonts w:ascii="Times New Roman" w:hAnsi="Times New Roman"/>
          <w:sz w:val="20"/>
          <w:lang w:val="en-GB"/>
        </w:rPr>
        <w:t xml:space="preserve">fishes to </w:t>
      </w:r>
      <w:r w:rsidRPr="00BB6DC4">
        <w:rPr>
          <w:rFonts w:ascii="Times New Roman" w:hAnsi="Times New Roman"/>
          <w:sz w:val="20"/>
          <w:lang w:val="en-GB"/>
        </w:rPr>
        <w:t>explor</w:t>
      </w:r>
      <w:r w:rsidR="001B26D5">
        <w:rPr>
          <w:rFonts w:ascii="Times New Roman" w:hAnsi="Times New Roman"/>
          <w:sz w:val="20"/>
          <w:lang w:val="en-GB"/>
        </w:rPr>
        <w:t>e</w:t>
      </w:r>
      <w:r w:rsidRPr="00BB6DC4">
        <w:rPr>
          <w:rFonts w:ascii="Times New Roman" w:hAnsi="Times New Roman"/>
          <w:sz w:val="20"/>
          <w:lang w:val="en-GB"/>
        </w:rPr>
        <w:t xml:space="preserve"> the aquaria </w:t>
      </w:r>
      <w:r w:rsidR="007C1EA9" w:rsidRPr="00BB6DC4">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"Primavera", "given" : "J H", "non-dropping-particle" : "", "parse-names" : false, "suffix" : "" } ], "container-title" : "Journal of Experimental Marine Biology and Ecology", "id" : "ITEM-1", "issued" : { "date-parts" : [ [ "1997" ] ] }, "page" : "205-216", "title" : "Fish predation on mangrove-associated penaeids The role of structures and substrate", "type" : "article-journal", "volume" : "215" }, "uris" : [ "http://www.mendeley.com/documents/?uuid=66c08f1b-9894-433e-8883-6dfa97ed193a" ] } ], "mendeley" : { "previouslyFormattedCitation" : "(Primavera, 1997)" }, "properties" : { "noteIndex" : 0 }, "schema" : "https://github.com/citation-style-language/schema/raw/master/csl-citation.json" }</w:instrText>
      </w:r>
      <w:r w:rsidR="007C1EA9" w:rsidRPr="00BB6DC4">
        <w:rPr>
          <w:rFonts w:ascii="Times New Roman" w:hAnsi="Times New Roman"/>
          <w:sz w:val="20"/>
          <w:lang w:val="en-GB"/>
        </w:rPr>
        <w:fldChar w:fldCharType="separate"/>
      </w:r>
      <w:r w:rsidRPr="00BB6DC4">
        <w:rPr>
          <w:rFonts w:ascii="Times New Roman" w:hAnsi="Times New Roman"/>
          <w:noProof/>
          <w:sz w:val="20"/>
          <w:lang w:val="en-GB"/>
        </w:rPr>
        <w:t>(Primavera, 1997)</w:t>
      </w:r>
      <w:r w:rsidR="007C1EA9" w:rsidRPr="00BB6DC4">
        <w:rPr>
          <w:rFonts w:ascii="Times New Roman" w:hAnsi="Times New Roman"/>
          <w:sz w:val="20"/>
          <w:lang w:val="en-GB"/>
        </w:rPr>
        <w:fldChar w:fldCharType="end"/>
      </w:r>
      <w:r w:rsidRPr="00BB6DC4">
        <w:rPr>
          <w:rFonts w:ascii="Times New Roman" w:hAnsi="Times New Roman"/>
          <w:sz w:val="20"/>
          <w:lang w:val="en-GB"/>
        </w:rPr>
        <w:t>. No food was provided to predators during these 24 h.</w:t>
      </w:r>
    </w:p>
    <w:p w14:paraId="6794AE67" w14:textId="77777777" w:rsidR="00446D95" w:rsidRDefault="00BD340F">
      <w:pPr>
        <w:autoSpaceDE w:val="0"/>
        <w:autoSpaceDN w:val="0"/>
        <w:adjustRightInd w:val="0"/>
        <w:spacing w:after="0" w:line="480" w:lineRule="auto"/>
        <w:ind w:firstLine="284"/>
        <w:jc w:val="both"/>
        <w:rPr>
          <w:rFonts w:ascii="Times New Roman" w:hAnsi="Times New Roman"/>
          <w:sz w:val="20"/>
        </w:rPr>
      </w:pPr>
      <w:r w:rsidRPr="00D91CB8">
        <w:rPr>
          <w:rFonts w:ascii="Times New Roman" w:hAnsi="Times New Roman"/>
          <w:sz w:val="20"/>
          <w:lang w:val="en-GB"/>
        </w:rPr>
        <w:t>Experiments were conducted in a climatic chamber set at 15ºC under a 12 h: 12 h D</w:t>
      </w:r>
      <w:proofErr w:type="gramStart"/>
      <w:r w:rsidRPr="00D91CB8">
        <w:rPr>
          <w:rFonts w:ascii="Times New Roman" w:hAnsi="Times New Roman"/>
          <w:sz w:val="20"/>
          <w:lang w:val="en-GB"/>
        </w:rPr>
        <w:t>:L</w:t>
      </w:r>
      <w:proofErr w:type="gramEnd"/>
      <w:r w:rsidRPr="00D91CB8">
        <w:rPr>
          <w:rFonts w:ascii="Times New Roman" w:hAnsi="Times New Roman"/>
          <w:sz w:val="20"/>
          <w:lang w:val="en-GB"/>
        </w:rPr>
        <w:t xml:space="preserve"> regime. </w:t>
      </w:r>
      <w:r w:rsidR="00BB6DC4" w:rsidRPr="00BB6DC4">
        <w:rPr>
          <w:rFonts w:ascii="Times New Roman" w:hAnsi="Times New Roman"/>
          <w:sz w:val="20"/>
          <w:lang w:val="en-GB"/>
        </w:rPr>
        <w:t xml:space="preserve"> </w:t>
      </w:r>
      <w:r>
        <w:rPr>
          <w:rFonts w:ascii="Times New Roman" w:hAnsi="Times New Roman"/>
          <w:sz w:val="20"/>
          <w:lang w:val="en-GB"/>
        </w:rPr>
        <w:t>Ten</w:t>
      </w:r>
      <w:r w:rsidRPr="00D91CB8">
        <w:rPr>
          <w:rFonts w:ascii="Times New Roman" w:hAnsi="Times New Roman"/>
          <w:sz w:val="20"/>
          <w:lang w:val="en-GB"/>
        </w:rPr>
        <w:t xml:space="preserve"> </w:t>
      </w:r>
      <w:proofErr w:type="spellStart"/>
      <w:r w:rsidRPr="00D91CB8">
        <w:rPr>
          <w:rFonts w:ascii="Times New Roman" w:hAnsi="Times New Roman"/>
          <w:sz w:val="20"/>
          <w:lang w:val="en-GB"/>
        </w:rPr>
        <w:t>corixids</w:t>
      </w:r>
      <w:proofErr w:type="spellEnd"/>
      <w:r w:rsidRPr="00D91CB8">
        <w:rPr>
          <w:rFonts w:ascii="Times New Roman" w:hAnsi="Times New Roman"/>
          <w:sz w:val="20"/>
          <w:lang w:val="en-GB"/>
        </w:rPr>
        <w:t xml:space="preserve"> (balanced for sex when possible)</w:t>
      </w:r>
      <w:r>
        <w:rPr>
          <w:rFonts w:ascii="Times New Roman" w:hAnsi="Times New Roman"/>
          <w:sz w:val="20"/>
          <w:lang w:val="en-GB"/>
        </w:rPr>
        <w:t xml:space="preserve"> </w:t>
      </w:r>
      <w:r w:rsidRPr="00D91CB8">
        <w:rPr>
          <w:rFonts w:ascii="Times New Roman" w:hAnsi="Times New Roman"/>
          <w:sz w:val="20"/>
          <w:lang w:val="en-GB"/>
        </w:rPr>
        <w:t>were added to each aquarium</w:t>
      </w:r>
      <w:r w:rsidR="00BB6DC4" w:rsidRPr="00BB6DC4">
        <w:rPr>
          <w:rFonts w:ascii="Times New Roman" w:hAnsi="Times New Roman"/>
          <w:sz w:val="20"/>
          <w:lang w:val="en-GB"/>
        </w:rPr>
        <w:t xml:space="preserve"> </w:t>
      </w:r>
      <w:r w:rsidR="004D3DB3">
        <w:rPr>
          <w:rFonts w:ascii="Times New Roman" w:hAnsi="Times New Roman"/>
          <w:sz w:val="20"/>
          <w:lang w:val="en-GB"/>
        </w:rPr>
        <w:t>containing</w:t>
      </w:r>
      <w:r w:rsidR="004D3DB3" w:rsidRPr="00BB6DC4">
        <w:rPr>
          <w:rFonts w:ascii="Times New Roman" w:hAnsi="Times New Roman"/>
          <w:sz w:val="20"/>
          <w:lang w:val="en-GB"/>
        </w:rPr>
        <w:t xml:space="preserve"> </w:t>
      </w:r>
      <w:r w:rsidR="00C028AF">
        <w:rPr>
          <w:rFonts w:ascii="Times New Roman" w:hAnsi="Times New Roman"/>
          <w:sz w:val="20"/>
          <w:lang w:val="en-GB"/>
        </w:rPr>
        <w:t xml:space="preserve">a </w:t>
      </w:r>
      <w:r w:rsidR="00BB6DC4" w:rsidRPr="00BB6DC4">
        <w:rPr>
          <w:rFonts w:ascii="Times New Roman" w:hAnsi="Times New Roman"/>
          <w:sz w:val="20"/>
          <w:lang w:val="en-GB"/>
        </w:rPr>
        <w:t>predator</w:t>
      </w:r>
      <w:r w:rsidR="002847A9">
        <w:rPr>
          <w:rFonts w:ascii="Times New Roman" w:hAnsi="Times New Roman"/>
          <w:sz w:val="20"/>
          <w:lang w:val="en-GB"/>
        </w:rPr>
        <w:t xml:space="preserve"> individual</w:t>
      </w:r>
      <w:r w:rsidR="00BB6DC4" w:rsidRPr="00BB6DC4">
        <w:rPr>
          <w:rFonts w:ascii="Times New Roman" w:hAnsi="Times New Roman"/>
          <w:sz w:val="20"/>
          <w:lang w:val="en-GB"/>
        </w:rPr>
        <w:t xml:space="preserve">. </w:t>
      </w:r>
      <w:proofErr w:type="gramStart"/>
      <w:r w:rsidR="00BB6DC4" w:rsidRPr="00BB6DC4">
        <w:rPr>
          <w:rFonts w:ascii="Times New Roman" w:hAnsi="Times New Roman"/>
          <w:sz w:val="20"/>
          <w:lang w:val="en-GB"/>
        </w:rPr>
        <w:t xml:space="preserve">When fishes were used as predators, six treatments were created by crossing </w:t>
      </w:r>
      <w:proofErr w:type="spellStart"/>
      <w:r w:rsidR="00BB6DC4" w:rsidRPr="00BB6DC4">
        <w:rPr>
          <w:rFonts w:ascii="Times New Roman" w:hAnsi="Times New Roman"/>
          <w:sz w:val="20"/>
          <w:lang w:val="en-GB"/>
        </w:rPr>
        <w:t>corixid</w:t>
      </w:r>
      <w:proofErr w:type="spellEnd"/>
      <w:r w:rsidR="00BB6DC4" w:rsidRPr="00BB6DC4">
        <w:rPr>
          <w:rFonts w:ascii="Times New Roman" w:hAnsi="Times New Roman"/>
          <w:sz w:val="20"/>
          <w:lang w:val="en-GB"/>
        </w:rPr>
        <w:t xml:space="preserve"> species (</w:t>
      </w:r>
      <w:proofErr w:type="spellStart"/>
      <w:r w:rsidR="00BB6DC4" w:rsidRPr="00BB6DC4">
        <w:rPr>
          <w:rFonts w:ascii="Times New Roman" w:hAnsi="Times New Roman"/>
          <w:i/>
          <w:sz w:val="20"/>
          <w:lang w:val="en-GB"/>
        </w:rPr>
        <w:t>T</w:t>
      </w:r>
      <w:r w:rsidR="00AF7EE8">
        <w:rPr>
          <w:rFonts w:ascii="Times New Roman" w:hAnsi="Times New Roman"/>
          <w:i/>
          <w:sz w:val="20"/>
          <w:lang w:val="en-GB"/>
        </w:rPr>
        <w:t>richocorixa</w:t>
      </w:r>
      <w:proofErr w:type="spellEnd"/>
      <w:r w:rsidR="00AF7EE8">
        <w:rPr>
          <w:rFonts w:ascii="Times New Roman" w:hAnsi="Times New Roman"/>
          <w:i/>
          <w:sz w:val="20"/>
          <w:lang w:val="en-GB"/>
        </w:rPr>
        <w:t xml:space="preserve"> </w:t>
      </w:r>
      <w:r w:rsidR="00BB6DC4" w:rsidRPr="00BB6DC4">
        <w:rPr>
          <w:rFonts w:ascii="Times New Roman" w:hAnsi="Times New Roman"/>
          <w:sz w:val="20"/>
          <w:lang w:val="en-GB"/>
        </w:rPr>
        <w:t xml:space="preserve">alone, </w:t>
      </w:r>
      <w:proofErr w:type="spellStart"/>
      <w:r w:rsidR="00BB6DC4" w:rsidRPr="00BB6DC4">
        <w:rPr>
          <w:rFonts w:ascii="Times New Roman" w:hAnsi="Times New Roman"/>
          <w:i/>
          <w:sz w:val="20"/>
          <w:lang w:val="en-GB"/>
        </w:rPr>
        <w:t>S</w:t>
      </w:r>
      <w:r w:rsidR="00AF7EE8">
        <w:rPr>
          <w:rFonts w:ascii="Times New Roman" w:hAnsi="Times New Roman"/>
          <w:i/>
          <w:sz w:val="20"/>
          <w:lang w:val="en-GB"/>
        </w:rPr>
        <w:t>igara</w:t>
      </w:r>
      <w:proofErr w:type="spellEnd"/>
      <w:r w:rsidR="00AF7EE8">
        <w:rPr>
          <w:rFonts w:ascii="Times New Roman" w:hAnsi="Times New Roman"/>
          <w:i/>
          <w:sz w:val="20"/>
          <w:lang w:val="en-GB"/>
        </w:rPr>
        <w:t xml:space="preserve"> </w:t>
      </w:r>
      <w:r w:rsidR="00BB6DC4" w:rsidRPr="00BB6DC4">
        <w:rPr>
          <w:rFonts w:ascii="Times New Roman" w:hAnsi="Times New Roman"/>
          <w:sz w:val="20"/>
          <w:lang w:val="en-GB"/>
        </w:rPr>
        <w:t xml:space="preserve">alone and </w:t>
      </w:r>
      <w:r w:rsidR="00D53E1C">
        <w:rPr>
          <w:rFonts w:ascii="Times New Roman" w:hAnsi="Times New Roman"/>
          <w:sz w:val="20"/>
          <w:lang w:val="en-GB"/>
        </w:rPr>
        <w:t>both</w:t>
      </w:r>
      <w:r w:rsidR="00BB6DC4" w:rsidRPr="00BB6DC4">
        <w:rPr>
          <w:rFonts w:ascii="Times New Roman" w:hAnsi="Times New Roman"/>
          <w:sz w:val="20"/>
          <w:lang w:val="en-GB"/>
        </w:rPr>
        <w:t xml:space="preserve"> species</w:t>
      </w:r>
      <w:r w:rsidR="00D53E1C">
        <w:rPr>
          <w:rFonts w:ascii="Times New Roman" w:hAnsi="Times New Roman"/>
          <w:sz w:val="20"/>
          <w:lang w:val="en-GB"/>
        </w:rPr>
        <w:t xml:space="preserve"> together</w:t>
      </w:r>
      <w:r w:rsidR="00BB6DC4" w:rsidRPr="00BB6DC4">
        <w:rPr>
          <w:rFonts w:ascii="Times New Roman" w:hAnsi="Times New Roman"/>
          <w:sz w:val="20"/>
          <w:lang w:val="en-GB"/>
        </w:rPr>
        <w:t>) and refuges</w:t>
      </w:r>
      <w:proofErr w:type="gramEnd"/>
      <w:r w:rsidR="00BB6DC4" w:rsidRPr="00BB6DC4">
        <w:rPr>
          <w:rFonts w:ascii="Times New Roman" w:hAnsi="Times New Roman"/>
          <w:sz w:val="20"/>
          <w:lang w:val="en-GB"/>
        </w:rPr>
        <w:t xml:space="preserve"> (with and without an artificial plant, </w:t>
      </w:r>
      <w:r w:rsidR="0057179E">
        <w:rPr>
          <w:rFonts w:ascii="Times New Roman" w:hAnsi="Times New Roman"/>
          <w:sz w:val="20"/>
        </w:rPr>
        <w:t xml:space="preserve">Online Resource </w:t>
      </w:r>
      <w:r w:rsidR="00715F19">
        <w:rPr>
          <w:rFonts w:ascii="Times New Roman" w:hAnsi="Times New Roman"/>
          <w:sz w:val="20"/>
          <w:lang w:val="en-GB"/>
        </w:rPr>
        <w:t>1a</w:t>
      </w:r>
      <w:r w:rsidR="00B5235C">
        <w:rPr>
          <w:rFonts w:ascii="Times New Roman" w:hAnsi="Times New Roman"/>
          <w:sz w:val="20"/>
          <w:lang w:val="en-GB"/>
        </w:rPr>
        <w:t>,b</w:t>
      </w:r>
      <w:r w:rsidR="00D91CB8" w:rsidRPr="00D91CB8">
        <w:rPr>
          <w:rFonts w:ascii="Times New Roman" w:hAnsi="Times New Roman"/>
          <w:sz w:val="20"/>
          <w:lang w:val="en-GB"/>
        </w:rPr>
        <w:t xml:space="preserve">). In the </w:t>
      </w:r>
      <w:r w:rsidR="00D91CB8" w:rsidRPr="00D91CB8">
        <w:rPr>
          <w:rFonts w:ascii="Times New Roman" w:hAnsi="Times New Roman"/>
          <w:sz w:val="20"/>
          <w:lang w:val="en-GB"/>
        </w:rPr>
        <w:lastRenderedPageBreak/>
        <w:t xml:space="preserve">case of </w:t>
      </w:r>
      <w:proofErr w:type="spellStart"/>
      <w:r w:rsidR="00D91CB8" w:rsidRPr="00D91CB8">
        <w:rPr>
          <w:rFonts w:ascii="Times New Roman" w:hAnsi="Times New Roman"/>
          <w:sz w:val="20"/>
          <w:lang w:val="en-GB"/>
        </w:rPr>
        <w:t>Odonata</w:t>
      </w:r>
      <w:proofErr w:type="spellEnd"/>
      <w:r w:rsidR="00D91CB8" w:rsidRPr="00D91CB8">
        <w:rPr>
          <w:rFonts w:ascii="Times New Roman" w:hAnsi="Times New Roman"/>
          <w:sz w:val="20"/>
          <w:lang w:val="en-GB"/>
        </w:rPr>
        <w:t xml:space="preserve"> larvae, only three treatments were employed (</w:t>
      </w:r>
      <w:r w:rsidR="004C27AF" w:rsidRPr="00B34043">
        <w:rPr>
          <w:rFonts w:ascii="Times New Roman" w:hAnsi="Times New Roman"/>
          <w:sz w:val="20"/>
          <w:lang w:val="en-GB"/>
        </w:rPr>
        <w:t xml:space="preserve">the </w:t>
      </w:r>
      <w:r w:rsidR="00F645E3">
        <w:rPr>
          <w:rFonts w:ascii="Times New Roman" w:hAnsi="Times New Roman"/>
          <w:sz w:val="20"/>
          <w:lang w:val="en-GB"/>
        </w:rPr>
        <w:t xml:space="preserve">three </w:t>
      </w:r>
      <w:proofErr w:type="spellStart"/>
      <w:r w:rsidR="004C27AF" w:rsidRPr="00B34043">
        <w:rPr>
          <w:rFonts w:ascii="Times New Roman" w:hAnsi="Times New Roman"/>
          <w:sz w:val="20"/>
          <w:lang w:val="en-GB"/>
        </w:rPr>
        <w:t>corixid</w:t>
      </w:r>
      <w:proofErr w:type="spellEnd"/>
      <w:r w:rsidR="004C27AF" w:rsidRPr="00B34043">
        <w:rPr>
          <w:rFonts w:ascii="Times New Roman" w:hAnsi="Times New Roman"/>
          <w:sz w:val="20"/>
          <w:lang w:val="en-GB"/>
        </w:rPr>
        <w:t xml:space="preserve"> combinations</w:t>
      </w:r>
      <w:r w:rsidR="00D91CB8" w:rsidRPr="00D91CB8">
        <w:rPr>
          <w:rFonts w:ascii="Times New Roman" w:hAnsi="Times New Roman"/>
          <w:sz w:val="20"/>
          <w:lang w:val="en-GB"/>
        </w:rPr>
        <w:t xml:space="preserve">) as aquaria were always provided with artificial plants to provide a perch for the larvae. Five replicates of each treatment were </w:t>
      </w:r>
      <w:r w:rsidR="007A5F9E">
        <w:rPr>
          <w:rFonts w:ascii="Times New Roman" w:hAnsi="Times New Roman"/>
          <w:sz w:val="20"/>
          <w:lang w:val="en-GB"/>
        </w:rPr>
        <w:t>used</w:t>
      </w:r>
      <w:r w:rsidR="007A5F9E" w:rsidRPr="00D91CB8">
        <w:rPr>
          <w:rFonts w:ascii="Times New Roman" w:hAnsi="Times New Roman"/>
          <w:sz w:val="20"/>
          <w:lang w:val="en-GB"/>
        </w:rPr>
        <w:t xml:space="preserve"> </w:t>
      </w:r>
      <w:r w:rsidR="00D91CB8" w:rsidRPr="00D91CB8">
        <w:rPr>
          <w:rFonts w:ascii="Times New Roman" w:hAnsi="Times New Roman"/>
          <w:sz w:val="20"/>
          <w:lang w:val="en-GB"/>
        </w:rPr>
        <w:t>for each fish species and</w:t>
      </w:r>
      <w:r w:rsidR="00C06F92">
        <w:rPr>
          <w:rFonts w:ascii="Times New Roman" w:hAnsi="Times New Roman"/>
          <w:sz w:val="20"/>
          <w:lang w:val="en-GB"/>
        </w:rPr>
        <w:t xml:space="preserve"> 10 replicates for</w:t>
      </w:r>
      <w:r w:rsidR="00D91CB8" w:rsidRPr="00D91CB8">
        <w:rPr>
          <w:rFonts w:ascii="Times New Roman" w:hAnsi="Times New Roman"/>
          <w:sz w:val="20"/>
          <w:lang w:val="en-GB"/>
        </w:rPr>
        <w:t xml:space="preserve"> dragonflies. </w:t>
      </w:r>
      <w:r w:rsidR="00BB6DC4" w:rsidRPr="00BB6DC4">
        <w:rPr>
          <w:rFonts w:ascii="Times New Roman" w:hAnsi="Times New Roman"/>
          <w:sz w:val="20"/>
          <w:lang w:val="en-GB" w:eastAsia="es-ES"/>
        </w:rPr>
        <w:t xml:space="preserve">The first check for surviving </w:t>
      </w:r>
      <w:proofErr w:type="spellStart"/>
      <w:r w:rsidR="00BB6DC4" w:rsidRPr="00BB6DC4">
        <w:rPr>
          <w:rFonts w:ascii="Times New Roman" w:hAnsi="Times New Roman"/>
          <w:sz w:val="20"/>
          <w:lang w:val="en-GB" w:eastAsia="es-ES"/>
        </w:rPr>
        <w:t>corixids</w:t>
      </w:r>
      <w:proofErr w:type="spellEnd"/>
      <w:r w:rsidR="00BB6DC4" w:rsidRPr="00BB6DC4">
        <w:rPr>
          <w:rFonts w:ascii="Times New Roman" w:hAnsi="Times New Roman"/>
          <w:sz w:val="20"/>
          <w:lang w:val="en-GB" w:eastAsia="es-ES"/>
        </w:rPr>
        <w:t xml:space="preserve"> was made after 6 h. Thereafter, aquaria were checked every 24 h. At each check, live </w:t>
      </w:r>
      <w:proofErr w:type="spellStart"/>
      <w:r w:rsidR="00BB6DC4" w:rsidRPr="00BB6DC4">
        <w:rPr>
          <w:rFonts w:ascii="Times New Roman" w:hAnsi="Times New Roman"/>
          <w:sz w:val="20"/>
          <w:lang w:val="en-GB" w:eastAsia="es-ES"/>
        </w:rPr>
        <w:t>corixids</w:t>
      </w:r>
      <w:proofErr w:type="spellEnd"/>
      <w:r w:rsidR="00BB6DC4" w:rsidRPr="00BB6DC4">
        <w:rPr>
          <w:rFonts w:ascii="Times New Roman" w:hAnsi="Times New Roman"/>
          <w:sz w:val="20"/>
          <w:lang w:val="en-GB" w:eastAsia="es-ES"/>
        </w:rPr>
        <w:t xml:space="preserve"> were retrieved using a hand net, counted, identified to species and </w:t>
      </w:r>
      <w:r w:rsidR="00215FA9">
        <w:rPr>
          <w:rFonts w:ascii="Times New Roman" w:hAnsi="Times New Roman"/>
          <w:sz w:val="20"/>
          <w:lang w:val="en-GB" w:eastAsia="es-ES"/>
        </w:rPr>
        <w:t xml:space="preserve">visually </w:t>
      </w:r>
      <w:r w:rsidR="00BB6DC4" w:rsidRPr="00BB6DC4">
        <w:rPr>
          <w:rFonts w:ascii="Times New Roman" w:hAnsi="Times New Roman"/>
          <w:sz w:val="20"/>
          <w:lang w:val="en-GB" w:eastAsia="es-ES"/>
        </w:rPr>
        <w:t xml:space="preserve">sexed. After that, the </w:t>
      </w:r>
      <w:proofErr w:type="spellStart"/>
      <w:r w:rsidR="00BB6DC4" w:rsidRPr="00BB6DC4">
        <w:rPr>
          <w:rFonts w:ascii="Times New Roman" w:hAnsi="Times New Roman"/>
          <w:sz w:val="20"/>
          <w:lang w:val="en-GB" w:eastAsia="es-ES"/>
        </w:rPr>
        <w:t>corixids</w:t>
      </w:r>
      <w:proofErr w:type="spellEnd"/>
      <w:r w:rsidR="00BB6DC4" w:rsidRPr="00BB6DC4">
        <w:rPr>
          <w:rFonts w:ascii="Times New Roman" w:hAnsi="Times New Roman"/>
          <w:sz w:val="20"/>
          <w:lang w:val="en-GB" w:eastAsia="es-ES"/>
        </w:rPr>
        <w:t xml:space="preserve"> </w:t>
      </w:r>
      <w:r w:rsidR="00F645E3">
        <w:rPr>
          <w:rFonts w:ascii="Times New Roman" w:hAnsi="Times New Roman"/>
          <w:sz w:val="20"/>
          <w:lang w:val="en-GB" w:eastAsia="es-ES"/>
        </w:rPr>
        <w:t xml:space="preserve">were </w:t>
      </w:r>
      <w:r w:rsidR="00BB6DC4" w:rsidRPr="00BB6DC4">
        <w:rPr>
          <w:rFonts w:ascii="Times New Roman" w:hAnsi="Times New Roman"/>
          <w:sz w:val="20"/>
          <w:lang w:val="en-GB" w:eastAsia="es-ES"/>
        </w:rPr>
        <w:t xml:space="preserve">returned to their aquarium. Consumed </w:t>
      </w:r>
      <w:proofErr w:type="spellStart"/>
      <w:r w:rsidR="00BB6DC4" w:rsidRPr="00BB6DC4">
        <w:rPr>
          <w:rFonts w:ascii="Times New Roman" w:hAnsi="Times New Roman"/>
          <w:sz w:val="20"/>
          <w:lang w:val="en-GB" w:eastAsia="es-ES"/>
        </w:rPr>
        <w:t>corixids</w:t>
      </w:r>
      <w:proofErr w:type="spellEnd"/>
      <w:r w:rsidR="00BB6DC4" w:rsidRPr="00BB6DC4">
        <w:rPr>
          <w:rFonts w:ascii="Times New Roman" w:hAnsi="Times New Roman"/>
          <w:sz w:val="20"/>
          <w:lang w:val="en-GB" w:eastAsia="es-ES"/>
        </w:rPr>
        <w:t xml:space="preserve"> were not replaced.</w:t>
      </w:r>
      <w:r w:rsidR="00766411">
        <w:rPr>
          <w:rFonts w:ascii="Times New Roman" w:hAnsi="Times New Roman"/>
          <w:sz w:val="20"/>
          <w:lang w:val="en-GB" w:eastAsia="es-ES"/>
        </w:rPr>
        <w:t xml:space="preserve"> </w:t>
      </w:r>
      <w:r w:rsidR="00BB6DC4" w:rsidRPr="00BB6DC4">
        <w:rPr>
          <w:rFonts w:ascii="Times New Roman" w:hAnsi="Times New Roman"/>
          <w:sz w:val="20"/>
          <w:lang w:val="en-GB" w:eastAsia="es-ES"/>
        </w:rPr>
        <w:t xml:space="preserve">After a maximum of 72 h, predators were retrieved from each aquarium. </w:t>
      </w:r>
      <w:r w:rsidR="002F2DA3" w:rsidRPr="008C5300">
        <w:rPr>
          <w:rFonts w:ascii="Times New Roman" w:hAnsi="Times New Roman"/>
          <w:sz w:val="20"/>
          <w:lang w:val="en-GB" w:eastAsia="es-ES"/>
        </w:rPr>
        <w:t>Each predator was used only once and sacrificed under licence after the experiment</w:t>
      </w:r>
      <w:r w:rsidR="002F2DA3">
        <w:rPr>
          <w:rFonts w:ascii="Times New Roman" w:hAnsi="Times New Roman"/>
          <w:sz w:val="20"/>
          <w:lang w:val="en-GB" w:eastAsia="es-ES"/>
        </w:rPr>
        <w:t>,</w:t>
      </w:r>
      <w:r w:rsidR="002F2DA3" w:rsidRPr="008C5300">
        <w:rPr>
          <w:rFonts w:ascii="Times New Roman" w:hAnsi="Times New Roman"/>
          <w:sz w:val="20"/>
          <w:lang w:val="en-GB" w:eastAsia="es-ES"/>
        </w:rPr>
        <w:t xml:space="preserve"> using anaesthetic.</w:t>
      </w:r>
      <w:r w:rsidR="002F2DA3">
        <w:rPr>
          <w:rFonts w:ascii="Times New Roman" w:hAnsi="Times New Roman"/>
          <w:sz w:val="20"/>
          <w:lang w:val="en-GB" w:eastAsia="es-ES"/>
        </w:rPr>
        <w:t xml:space="preserve"> </w:t>
      </w:r>
      <w:r w:rsidR="00BB6DC4" w:rsidRPr="00BB6DC4">
        <w:rPr>
          <w:rFonts w:ascii="Times New Roman" w:hAnsi="Times New Roman"/>
          <w:sz w:val="20"/>
          <w:lang w:val="en-GB" w:eastAsia="es-ES"/>
        </w:rPr>
        <w:t xml:space="preserve">Fishes were weighed using </w:t>
      </w:r>
      <w:proofErr w:type="gramStart"/>
      <w:r w:rsidR="00BB6DC4" w:rsidRPr="00BB6DC4">
        <w:rPr>
          <w:rFonts w:ascii="Times New Roman" w:hAnsi="Times New Roman"/>
          <w:sz w:val="20"/>
          <w:lang w:val="en-GB" w:eastAsia="es-ES"/>
        </w:rPr>
        <w:t>a</w:t>
      </w:r>
      <w:proofErr w:type="gramEnd"/>
      <w:r w:rsidR="00BB6DC4" w:rsidRPr="00BB6DC4">
        <w:rPr>
          <w:rFonts w:ascii="Times New Roman" w:hAnsi="Times New Roman"/>
          <w:sz w:val="20"/>
          <w:lang w:val="en-GB" w:eastAsia="es-ES"/>
        </w:rPr>
        <w:t xml:space="preserve"> ALC</w:t>
      </w:r>
      <w:r w:rsidR="003E05C8" w:rsidRPr="003E05C8">
        <w:rPr>
          <w:rFonts w:ascii="Times New Roman" w:hAnsi="Times New Roman"/>
          <w:sz w:val="20"/>
          <w:lang w:val="en-GB" w:eastAsia="es-ES"/>
        </w:rPr>
        <w:t>_</w:t>
      </w:r>
      <w:r w:rsidR="008C5300" w:rsidRPr="008C5300">
        <w:rPr>
          <w:rFonts w:ascii="Times New Roman" w:hAnsi="Times New Roman"/>
          <w:sz w:val="20"/>
          <w:lang w:val="en-GB" w:eastAsia="es-ES"/>
        </w:rPr>
        <w:t>2100</w:t>
      </w:r>
      <w:r w:rsidR="00BB6DC4" w:rsidRPr="00BB6DC4">
        <w:rPr>
          <w:rFonts w:ascii="Times New Roman" w:hAnsi="Times New Roman"/>
          <w:sz w:val="20"/>
          <w:lang w:val="en-GB" w:eastAsia="es-ES"/>
        </w:rPr>
        <w:t>.</w:t>
      </w:r>
      <w:r w:rsidR="008C5300" w:rsidRPr="008C5300">
        <w:rPr>
          <w:rFonts w:ascii="Times New Roman" w:hAnsi="Times New Roman"/>
          <w:sz w:val="20"/>
          <w:lang w:val="en-GB" w:eastAsia="es-ES"/>
        </w:rPr>
        <w:t>1</w:t>
      </w:r>
      <w:r w:rsidR="00BB6DC4" w:rsidRPr="00BB6DC4">
        <w:rPr>
          <w:rFonts w:ascii="Times New Roman" w:hAnsi="Times New Roman"/>
          <w:sz w:val="20"/>
          <w:lang w:val="en-GB" w:eastAsia="es-ES"/>
        </w:rPr>
        <w:t xml:space="preserve"> </w:t>
      </w:r>
      <w:r w:rsidR="008C5300" w:rsidRPr="008C5300">
        <w:rPr>
          <w:rFonts w:ascii="Times New Roman" w:hAnsi="Times New Roman"/>
          <w:sz w:val="20"/>
          <w:lang w:val="en-GB" w:eastAsia="es-ES"/>
        </w:rPr>
        <w:t>balance</w:t>
      </w:r>
      <w:r w:rsidR="00BB6DC4" w:rsidRPr="00BB6DC4">
        <w:rPr>
          <w:rFonts w:ascii="Times New Roman" w:hAnsi="Times New Roman"/>
          <w:sz w:val="20"/>
          <w:lang w:val="en-GB" w:eastAsia="es-ES"/>
        </w:rPr>
        <w:t xml:space="preserve"> (</w:t>
      </w:r>
      <w:proofErr w:type="spellStart"/>
      <w:r w:rsidR="00BB6DC4" w:rsidRPr="00BB6DC4">
        <w:rPr>
          <w:rFonts w:ascii="Times New Roman" w:hAnsi="Times New Roman"/>
          <w:sz w:val="20"/>
          <w:lang w:val="en-GB" w:eastAsia="es-ES"/>
        </w:rPr>
        <w:t>Sartorious</w:t>
      </w:r>
      <w:proofErr w:type="spellEnd"/>
      <w:r w:rsidR="00BB6DC4" w:rsidRPr="00BB6DC4">
        <w:rPr>
          <w:rFonts w:ascii="Times New Roman" w:hAnsi="Times New Roman"/>
          <w:sz w:val="20"/>
          <w:lang w:val="en-GB" w:eastAsia="es-ES"/>
        </w:rPr>
        <w:t xml:space="preserve"> Ltd, U.K.) and the length of each individual was measured using a plastic </w:t>
      </w:r>
      <w:proofErr w:type="spellStart"/>
      <w:r w:rsidR="00BB6DC4" w:rsidRPr="00BB6DC4">
        <w:rPr>
          <w:rFonts w:ascii="Times New Roman" w:hAnsi="Times New Roman"/>
          <w:sz w:val="20"/>
          <w:lang w:val="en-GB" w:eastAsia="es-ES"/>
        </w:rPr>
        <w:t>millimeter</w:t>
      </w:r>
      <w:proofErr w:type="spellEnd"/>
      <w:r w:rsidR="00BB6DC4" w:rsidRPr="00BB6DC4">
        <w:rPr>
          <w:rFonts w:ascii="Times New Roman" w:hAnsi="Times New Roman"/>
          <w:sz w:val="20"/>
          <w:lang w:val="en-GB" w:eastAsia="es-ES"/>
        </w:rPr>
        <w:t xml:space="preserve"> sheet. </w:t>
      </w:r>
      <w:r w:rsidR="0060788D">
        <w:rPr>
          <w:rFonts w:ascii="Times New Roman" w:hAnsi="Times New Roman"/>
          <w:sz w:val="20"/>
          <w:lang w:val="en-GB"/>
        </w:rPr>
        <w:t xml:space="preserve">Mean </w:t>
      </w:r>
      <w:r w:rsidR="007E038C">
        <w:rPr>
          <w:rFonts w:ascii="Times New Roman" w:hAnsi="Times New Roman"/>
          <w:sz w:val="20"/>
        </w:rPr>
        <w:t>predator sizes</w:t>
      </w:r>
      <w:r w:rsidR="008D1083">
        <w:rPr>
          <w:rFonts w:ascii="Times New Roman" w:hAnsi="Times New Roman"/>
          <w:sz w:val="20"/>
        </w:rPr>
        <w:t xml:space="preserve"> </w:t>
      </w:r>
      <w:r w:rsidR="008D1083" w:rsidRPr="003453E6">
        <w:rPr>
          <w:rFonts w:ascii="Times New Roman" w:hAnsi="Times New Roman"/>
          <w:sz w:val="20"/>
        </w:rPr>
        <w:t xml:space="preserve">(± SE) </w:t>
      </w:r>
      <w:r w:rsidR="0060788D">
        <w:rPr>
          <w:rFonts w:ascii="Times New Roman" w:hAnsi="Times New Roman"/>
          <w:sz w:val="20"/>
          <w:lang w:val="en-GB"/>
        </w:rPr>
        <w:t xml:space="preserve">were as follows: </w:t>
      </w:r>
      <w:r w:rsidR="0060788D" w:rsidRPr="003453E6">
        <w:rPr>
          <w:rFonts w:ascii="Times New Roman" w:hAnsi="Times New Roman"/>
          <w:sz w:val="20"/>
        </w:rPr>
        <w:t>6.9±0.13</w:t>
      </w:r>
      <w:r w:rsidR="0060788D">
        <w:rPr>
          <w:rFonts w:ascii="Times New Roman" w:hAnsi="Times New Roman"/>
          <w:sz w:val="20"/>
        </w:rPr>
        <w:t xml:space="preserve"> cm</w:t>
      </w:r>
      <w:r w:rsidR="0060788D" w:rsidRPr="00335467">
        <w:rPr>
          <w:rFonts w:ascii="Times New Roman" w:hAnsi="Times New Roman"/>
          <w:sz w:val="20"/>
          <w:lang w:val="en-GB"/>
        </w:rPr>
        <w:t xml:space="preserve"> </w:t>
      </w:r>
      <w:r w:rsidR="0060788D">
        <w:rPr>
          <w:rFonts w:ascii="Times New Roman" w:hAnsi="Times New Roman"/>
          <w:sz w:val="20"/>
          <w:lang w:val="en-GB"/>
        </w:rPr>
        <w:t xml:space="preserve">for </w:t>
      </w:r>
      <w:proofErr w:type="spellStart"/>
      <w:r w:rsidR="0060788D" w:rsidRPr="00B239E9">
        <w:rPr>
          <w:rFonts w:ascii="Times New Roman" w:hAnsi="Times New Roman"/>
          <w:i/>
          <w:sz w:val="20"/>
          <w:lang w:val="en-GB"/>
        </w:rPr>
        <w:t>Fundulus</w:t>
      </w:r>
      <w:proofErr w:type="spellEnd"/>
      <w:r w:rsidR="0060788D">
        <w:rPr>
          <w:rFonts w:ascii="Times New Roman" w:hAnsi="Times New Roman"/>
          <w:sz w:val="20"/>
        </w:rPr>
        <w:t xml:space="preserve"> and </w:t>
      </w:r>
      <w:r w:rsidR="0060788D" w:rsidRPr="003453E6">
        <w:rPr>
          <w:rFonts w:ascii="Times New Roman" w:hAnsi="Times New Roman"/>
          <w:sz w:val="20"/>
        </w:rPr>
        <w:t>3.8±0.04</w:t>
      </w:r>
      <w:r w:rsidR="0060788D">
        <w:rPr>
          <w:rFonts w:ascii="Times New Roman" w:hAnsi="Times New Roman"/>
          <w:sz w:val="20"/>
        </w:rPr>
        <w:t xml:space="preserve"> cm for </w:t>
      </w:r>
      <w:proofErr w:type="spellStart"/>
      <w:r w:rsidR="0060788D" w:rsidRPr="00B239E9">
        <w:rPr>
          <w:rFonts w:ascii="Times New Roman" w:hAnsi="Times New Roman"/>
          <w:i/>
          <w:sz w:val="20"/>
        </w:rPr>
        <w:t>Gambusia</w:t>
      </w:r>
      <w:proofErr w:type="spellEnd"/>
      <w:r w:rsidR="0060788D">
        <w:rPr>
          <w:rFonts w:ascii="Times New Roman" w:hAnsi="Times New Roman"/>
          <w:i/>
          <w:sz w:val="20"/>
        </w:rPr>
        <w:t xml:space="preserve">. </w:t>
      </w:r>
      <w:r w:rsidR="0060788D" w:rsidRPr="00BB6DC4">
        <w:rPr>
          <w:rFonts w:ascii="Times New Roman" w:hAnsi="Times New Roman"/>
          <w:sz w:val="20"/>
          <w:lang w:val="en-GB" w:eastAsia="es-ES"/>
        </w:rPr>
        <w:t xml:space="preserve">The </w:t>
      </w:r>
      <w:r w:rsidR="0060788D">
        <w:rPr>
          <w:rFonts w:ascii="Times New Roman" w:hAnsi="Times New Roman"/>
          <w:sz w:val="20"/>
          <w:lang w:val="en-GB" w:eastAsia="es-ES"/>
        </w:rPr>
        <w:t xml:space="preserve">mean </w:t>
      </w:r>
      <w:r w:rsidR="0060788D" w:rsidRPr="00BB6DC4">
        <w:rPr>
          <w:rFonts w:ascii="Times New Roman" w:hAnsi="Times New Roman"/>
          <w:sz w:val="20"/>
          <w:lang w:val="en-GB" w:eastAsia="es-ES"/>
        </w:rPr>
        <w:t xml:space="preserve">lengths </w:t>
      </w:r>
      <w:r w:rsidR="0060788D" w:rsidRPr="003453E6">
        <w:rPr>
          <w:rFonts w:ascii="Times New Roman" w:hAnsi="Times New Roman"/>
          <w:sz w:val="20"/>
        </w:rPr>
        <w:t xml:space="preserve">(± SE) </w:t>
      </w:r>
      <w:r w:rsidR="0060788D" w:rsidRPr="00BB6DC4">
        <w:rPr>
          <w:rFonts w:ascii="Times New Roman" w:hAnsi="Times New Roman"/>
          <w:sz w:val="20"/>
          <w:lang w:val="en-GB" w:eastAsia="es-ES"/>
        </w:rPr>
        <w:t xml:space="preserve">of masks of </w:t>
      </w:r>
      <w:proofErr w:type="spellStart"/>
      <w:r w:rsidR="0060788D" w:rsidRPr="00BB6DC4">
        <w:rPr>
          <w:rFonts w:ascii="Times New Roman" w:hAnsi="Times New Roman"/>
          <w:sz w:val="20"/>
          <w:lang w:val="en-GB" w:eastAsia="es-ES"/>
        </w:rPr>
        <w:t>Odonata</w:t>
      </w:r>
      <w:proofErr w:type="spellEnd"/>
      <w:r w:rsidR="0060788D" w:rsidRPr="00BB6DC4">
        <w:rPr>
          <w:rFonts w:ascii="Times New Roman" w:hAnsi="Times New Roman"/>
          <w:sz w:val="20"/>
          <w:lang w:val="en-GB" w:eastAsia="es-ES"/>
        </w:rPr>
        <w:t xml:space="preserve"> larvae</w:t>
      </w:r>
      <w:r w:rsidR="0060788D">
        <w:rPr>
          <w:rFonts w:ascii="Times New Roman" w:hAnsi="Times New Roman"/>
          <w:sz w:val="20"/>
          <w:lang w:val="en-GB" w:eastAsia="es-ES"/>
        </w:rPr>
        <w:t xml:space="preserve"> (</w:t>
      </w:r>
      <w:r w:rsidR="0060788D">
        <w:rPr>
          <w:rFonts w:ascii="Times New Roman" w:hAnsi="Times New Roman"/>
          <w:sz w:val="20"/>
        </w:rPr>
        <w:t>4.03</w:t>
      </w:r>
      <w:r w:rsidR="0060788D" w:rsidRPr="003453E6">
        <w:rPr>
          <w:rFonts w:ascii="Times New Roman" w:hAnsi="Times New Roman"/>
          <w:sz w:val="20"/>
        </w:rPr>
        <w:t>±</w:t>
      </w:r>
      <w:r w:rsidR="0060788D">
        <w:rPr>
          <w:rFonts w:ascii="Times New Roman" w:hAnsi="Times New Roman"/>
          <w:sz w:val="20"/>
        </w:rPr>
        <w:t>0.14 mm</w:t>
      </w:r>
      <w:r w:rsidR="0060788D">
        <w:rPr>
          <w:rFonts w:ascii="Times New Roman" w:hAnsi="Times New Roman"/>
          <w:sz w:val="20"/>
          <w:lang w:val="en-GB" w:eastAsia="es-ES"/>
        </w:rPr>
        <w:t>)</w:t>
      </w:r>
      <w:r w:rsidR="0060788D" w:rsidRPr="00BB6DC4">
        <w:rPr>
          <w:rFonts w:ascii="Times New Roman" w:hAnsi="Times New Roman"/>
          <w:sz w:val="20"/>
          <w:lang w:val="en-GB" w:eastAsia="es-ES"/>
        </w:rPr>
        <w:t xml:space="preserve"> </w:t>
      </w:r>
      <w:r w:rsidR="0060788D" w:rsidRPr="00D91CB8">
        <w:rPr>
          <w:rFonts w:ascii="Times New Roman" w:hAnsi="Times New Roman"/>
          <w:sz w:val="20"/>
          <w:lang w:val="en-GB" w:eastAsia="es-ES"/>
        </w:rPr>
        <w:t xml:space="preserve">were measured on images taken with a </w:t>
      </w:r>
      <w:r w:rsidR="0060788D" w:rsidRPr="00BB6DC4">
        <w:rPr>
          <w:rFonts w:ascii="Times New Roman" w:hAnsi="Times New Roman"/>
          <w:color w:val="000000"/>
          <w:sz w:val="20"/>
          <w:shd w:val="clear" w:color="auto" w:fill="FFFFFF"/>
        </w:rPr>
        <w:t xml:space="preserve">digital camera </w:t>
      </w:r>
      <w:r w:rsidR="0060788D" w:rsidRPr="00BB6DC4">
        <w:rPr>
          <w:rFonts w:ascii="Times New Roman" w:hAnsi="Times New Roman"/>
          <w:color w:val="000000"/>
          <w:sz w:val="20"/>
          <w:lang w:val="en-GB" w:eastAsia="es-ES"/>
        </w:rPr>
        <w:t>(</w:t>
      </w:r>
      <w:proofErr w:type="spellStart"/>
      <w:r w:rsidR="0060788D" w:rsidRPr="00BB6DC4">
        <w:rPr>
          <w:rFonts w:ascii="Times New Roman" w:hAnsi="Times New Roman"/>
          <w:color w:val="000000"/>
          <w:sz w:val="20"/>
          <w:shd w:val="clear" w:color="auto" w:fill="FFFFFF"/>
        </w:rPr>
        <w:t>AxioCam</w:t>
      </w:r>
      <w:proofErr w:type="spellEnd"/>
      <w:r w:rsidR="0060788D" w:rsidRPr="00BB6DC4">
        <w:rPr>
          <w:rFonts w:ascii="Times New Roman" w:hAnsi="Times New Roman"/>
          <w:color w:val="000000"/>
          <w:sz w:val="20"/>
          <w:shd w:val="clear" w:color="auto" w:fill="FFFFFF"/>
        </w:rPr>
        <w:t xml:space="preserve"> Icc1) </w:t>
      </w:r>
      <w:r w:rsidR="0060788D" w:rsidRPr="008C5300">
        <w:rPr>
          <w:rFonts w:ascii="Times New Roman" w:hAnsi="Times New Roman"/>
          <w:color w:val="000000"/>
          <w:sz w:val="20"/>
          <w:lang w:val="en-GB" w:eastAsia="es-ES"/>
        </w:rPr>
        <w:t xml:space="preserve">connected to a </w:t>
      </w:r>
      <w:r w:rsidR="0060788D" w:rsidRPr="008C5300">
        <w:rPr>
          <w:rFonts w:ascii="Times New Roman" w:hAnsi="Times New Roman"/>
          <w:color w:val="000000"/>
          <w:sz w:val="20"/>
          <w:shd w:val="clear" w:color="auto" w:fill="FFFFFF"/>
        </w:rPr>
        <w:t>Zeiss microscope (Discovery V8)</w:t>
      </w:r>
      <w:r w:rsidR="0060788D" w:rsidRPr="0060788D">
        <w:rPr>
          <w:rFonts w:ascii="Times New Roman" w:hAnsi="Times New Roman"/>
          <w:sz w:val="20"/>
          <w:lang w:val="en-GB" w:eastAsia="es-ES"/>
        </w:rPr>
        <w:t xml:space="preserve"> </w:t>
      </w:r>
      <w:r w:rsidR="0060788D" w:rsidRPr="00BB6DC4">
        <w:rPr>
          <w:rFonts w:ascii="Times New Roman" w:hAnsi="Times New Roman"/>
          <w:sz w:val="20"/>
          <w:lang w:val="en-GB" w:eastAsia="es-ES"/>
        </w:rPr>
        <w:t>(</w:t>
      </w:r>
      <w:r w:rsidR="0057179E">
        <w:rPr>
          <w:rFonts w:ascii="Times New Roman" w:hAnsi="Times New Roman"/>
          <w:sz w:val="20"/>
        </w:rPr>
        <w:t>Online Resources</w:t>
      </w:r>
      <w:r w:rsidR="0060788D">
        <w:rPr>
          <w:rFonts w:ascii="Times New Roman" w:hAnsi="Times New Roman"/>
          <w:sz w:val="20"/>
        </w:rPr>
        <w:t xml:space="preserve"> </w:t>
      </w:r>
      <w:r w:rsidR="00715F19">
        <w:rPr>
          <w:rFonts w:ascii="Times New Roman" w:hAnsi="Times New Roman"/>
          <w:sz w:val="20"/>
        </w:rPr>
        <w:t>2-</w:t>
      </w:r>
      <w:r w:rsidR="0060788D">
        <w:rPr>
          <w:rFonts w:ascii="Times New Roman" w:hAnsi="Times New Roman"/>
          <w:sz w:val="20"/>
          <w:lang w:val="en-GB" w:eastAsia="es-ES"/>
        </w:rPr>
        <w:t>3</w:t>
      </w:r>
      <w:r w:rsidR="0060788D" w:rsidRPr="00D91CB8">
        <w:rPr>
          <w:rFonts w:ascii="Times New Roman" w:hAnsi="Times New Roman"/>
          <w:sz w:val="20"/>
          <w:lang w:val="en-GB" w:eastAsia="es-ES"/>
        </w:rPr>
        <w:t>)</w:t>
      </w:r>
      <w:r w:rsidR="0060788D" w:rsidRPr="008C5300">
        <w:rPr>
          <w:rFonts w:ascii="Times New Roman" w:hAnsi="Times New Roman"/>
          <w:color w:val="000000"/>
          <w:sz w:val="20"/>
          <w:shd w:val="clear" w:color="auto" w:fill="FFFFFF"/>
        </w:rPr>
        <w:t>.</w:t>
      </w:r>
      <w:r w:rsidR="0060788D">
        <w:rPr>
          <w:rFonts w:ascii="Times New Roman" w:hAnsi="Times New Roman"/>
          <w:sz w:val="20"/>
        </w:rPr>
        <w:t xml:space="preserve"> </w:t>
      </w:r>
      <w:proofErr w:type="spellStart"/>
      <w:r w:rsidR="0060788D">
        <w:rPr>
          <w:rFonts w:ascii="Times New Roman" w:hAnsi="Times New Roman"/>
          <w:sz w:val="20"/>
          <w:lang w:val="en-GB"/>
        </w:rPr>
        <w:t>Odonata</w:t>
      </w:r>
      <w:proofErr w:type="spellEnd"/>
      <w:r w:rsidR="0060788D">
        <w:rPr>
          <w:rFonts w:ascii="Times New Roman" w:hAnsi="Times New Roman"/>
          <w:sz w:val="20"/>
          <w:lang w:val="en-GB"/>
        </w:rPr>
        <w:t xml:space="preserve"> larvae were </w:t>
      </w:r>
      <w:r w:rsidR="00F645E3">
        <w:rPr>
          <w:rFonts w:ascii="Times New Roman" w:hAnsi="Times New Roman"/>
          <w:sz w:val="20"/>
          <w:lang w:val="en-GB"/>
        </w:rPr>
        <w:t>mainly (</w:t>
      </w:r>
      <w:r w:rsidR="0060788D">
        <w:rPr>
          <w:rFonts w:ascii="Times New Roman" w:hAnsi="Times New Roman"/>
          <w:sz w:val="20"/>
          <w:lang w:val="en-GB"/>
        </w:rPr>
        <w:t>70%</w:t>
      </w:r>
      <w:r w:rsidR="00F645E3">
        <w:rPr>
          <w:rFonts w:ascii="Times New Roman" w:hAnsi="Times New Roman"/>
          <w:sz w:val="20"/>
          <w:lang w:val="en-GB"/>
        </w:rPr>
        <w:t>)</w:t>
      </w:r>
      <w:r w:rsidR="0060788D">
        <w:rPr>
          <w:rFonts w:ascii="Times New Roman" w:hAnsi="Times New Roman"/>
          <w:sz w:val="20"/>
          <w:lang w:val="en-GB"/>
        </w:rPr>
        <w:t xml:space="preserve"> final instar</w:t>
      </w:r>
      <w:r w:rsidR="00F645E3">
        <w:rPr>
          <w:rFonts w:ascii="Times New Roman" w:hAnsi="Times New Roman"/>
          <w:sz w:val="20"/>
          <w:lang w:val="en-GB"/>
        </w:rPr>
        <w:t>s</w:t>
      </w:r>
      <w:r w:rsidR="0060788D">
        <w:rPr>
          <w:rFonts w:ascii="Times New Roman" w:hAnsi="Times New Roman"/>
          <w:sz w:val="20"/>
          <w:lang w:val="en-GB"/>
        </w:rPr>
        <w:t xml:space="preserve">, and </w:t>
      </w:r>
      <w:r w:rsidR="00F645E3">
        <w:rPr>
          <w:rFonts w:ascii="Times New Roman" w:hAnsi="Times New Roman"/>
          <w:sz w:val="20"/>
          <w:lang w:val="en-GB"/>
        </w:rPr>
        <w:t xml:space="preserve">the </w:t>
      </w:r>
      <w:r w:rsidR="0060788D">
        <w:rPr>
          <w:rFonts w:ascii="Times New Roman" w:hAnsi="Times New Roman"/>
          <w:sz w:val="20"/>
          <w:lang w:val="en-GB"/>
        </w:rPr>
        <w:t>remaining 30% were mid instar</w:t>
      </w:r>
      <w:r w:rsidR="00F645E3">
        <w:rPr>
          <w:rFonts w:ascii="Times New Roman" w:hAnsi="Times New Roman"/>
          <w:sz w:val="20"/>
          <w:lang w:val="en-GB"/>
        </w:rPr>
        <w:t>s</w:t>
      </w:r>
      <w:r w:rsidR="002F2DA3">
        <w:rPr>
          <w:rFonts w:ascii="Times New Roman" w:hAnsi="Times New Roman"/>
          <w:sz w:val="20"/>
          <w:lang w:val="en-GB"/>
        </w:rPr>
        <w:t xml:space="preserve"> (according to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"Askew", "given" : "R.R.", "non-dropping-particle" : "", "parse-names" : false, "suffix" : "" } ], "container-title" : "The dragonnflies of Europe", "id" : "ITEM-1", "issued" : { "date-parts" : [ [ "1998" ] ] }, "page" : "291", "publisher" : "Harley Books, Colchester", "title" : "The dragonflies of Europe", "type" : "book" }, "uris" : [ "http://www.mendeley.com/documents/?uuid=2bab6b6a-635a-439b-b818-5bc2071e8bce" ] } ], "mendeley" : { "manualFormatting" : "Askew 1998)", "previouslyFormattedCitation" : "(Askew, 1998)" }, "properties" : { "noteIndex" : 0 }, "schema" : "https://github.com/citation-style-language/schema/raw/master/csl-citation.json" }</w:instrText>
      </w:r>
      <w:r w:rsidR="007C1EA9">
        <w:rPr>
          <w:rFonts w:ascii="Times New Roman" w:hAnsi="Times New Roman"/>
          <w:sz w:val="20"/>
          <w:lang w:val="en-GB"/>
        </w:rPr>
        <w:fldChar w:fldCharType="separate"/>
      </w:r>
      <w:r w:rsidR="002F2DA3" w:rsidRPr="001D66AD">
        <w:rPr>
          <w:rFonts w:ascii="Times New Roman" w:hAnsi="Times New Roman"/>
          <w:noProof/>
          <w:sz w:val="20"/>
          <w:lang w:val="en-GB"/>
        </w:rPr>
        <w:t>Askew 1998)</w:t>
      </w:r>
      <w:r w:rsidR="007C1EA9">
        <w:rPr>
          <w:rFonts w:ascii="Times New Roman" w:hAnsi="Times New Roman"/>
          <w:sz w:val="20"/>
          <w:lang w:val="en-GB"/>
        </w:rPr>
        <w:fldChar w:fldCharType="end"/>
      </w:r>
      <w:r w:rsidR="0060788D">
        <w:rPr>
          <w:rFonts w:ascii="Times New Roman" w:hAnsi="Times New Roman"/>
          <w:sz w:val="20"/>
          <w:lang w:val="en-GB"/>
        </w:rPr>
        <w:t>.</w:t>
      </w:r>
      <w:r w:rsidR="0060788D" w:rsidRPr="0060788D">
        <w:rPr>
          <w:rFonts w:ascii="Times New Roman" w:hAnsi="Times New Roman"/>
          <w:color w:val="2B2B2B"/>
          <w:sz w:val="20"/>
          <w:shd w:val="clear" w:color="auto" w:fill="FFFFFF"/>
        </w:rPr>
        <w:t xml:space="preserve"> </w:t>
      </w:r>
      <w:r w:rsidR="00C71D74">
        <w:rPr>
          <w:rFonts w:ascii="Times New Roman" w:hAnsi="Times New Roman"/>
          <w:color w:val="2B2B2B"/>
          <w:sz w:val="20"/>
          <w:szCs w:val="20"/>
          <w:shd w:val="clear" w:color="auto" w:fill="FFFFFF"/>
        </w:rPr>
        <w:t>Prey size</w:t>
      </w:r>
      <w:r w:rsidR="00C71D74" w:rsidRPr="00F53632">
        <w:rPr>
          <w:rFonts w:ascii="Times New Roman" w:hAnsi="Times New Roman"/>
          <w:color w:val="2B2B2B"/>
          <w:sz w:val="20"/>
          <w:szCs w:val="20"/>
          <w:shd w:val="clear" w:color="auto" w:fill="FFFFFF"/>
        </w:rPr>
        <w:t xml:space="preserve"> w</w:t>
      </w:r>
      <w:r w:rsidR="002F2DA3">
        <w:rPr>
          <w:rFonts w:ascii="Times New Roman" w:hAnsi="Times New Roman"/>
          <w:color w:val="2B2B2B"/>
          <w:sz w:val="20"/>
          <w:szCs w:val="20"/>
          <w:shd w:val="clear" w:color="auto" w:fill="FFFFFF"/>
        </w:rPr>
        <w:t>as</w:t>
      </w:r>
      <w:r w:rsidR="0060788D" w:rsidRPr="00F53632">
        <w:rPr>
          <w:rFonts w:ascii="Times New Roman" w:hAnsi="Times New Roman"/>
          <w:color w:val="2B2B2B"/>
          <w:sz w:val="20"/>
          <w:szCs w:val="20"/>
          <w:shd w:val="clear" w:color="auto" w:fill="FFFFFF"/>
        </w:rPr>
        <w:t xml:space="preserve"> not </w:t>
      </w:r>
      <w:r w:rsidR="00541098">
        <w:rPr>
          <w:rFonts w:ascii="Times New Roman" w:hAnsi="Times New Roman"/>
          <w:color w:val="2B2B2B"/>
          <w:sz w:val="20"/>
          <w:szCs w:val="20"/>
          <w:shd w:val="clear" w:color="auto" w:fill="FFFFFF"/>
        </w:rPr>
        <w:t>measured,</w:t>
      </w:r>
      <w:r w:rsidR="0060788D" w:rsidRPr="00F53632">
        <w:rPr>
          <w:rFonts w:ascii="Times New Roman" w:hAnsi="Times New Roman"/>
          <w:color w:val="2B2B2B"/>
          <w:sz w:val="20"/>
          <w:szCs w:val="20"/>
          <w:shd w:val="clear" w:color="auto" w:fill="FFFFFF"/>
        </w:rPr>
        <w:t xml:space="preserve"> as </w:t>
      </w:r>
      <w:r w:rsidR="0060788D" w:rsidRPr="00E70CC3">
        <w:rPr>
          <w:rFonts w:ascii="Times New Roman" w:hAnsi="Times New Roman"/>
          <w:sz w:val="20"/>
          <w:szCs w:val="20"/>
          <w:lang w:val="en-GB"/>
        </w:rPr>
        <w:t xml:space="preserve">it </w:t>
      </w:r>
      <w:r w:rsidR="00F645E3">
        <w:rPr>
          <w:rFonts w:ascii="Times New Roman" w:hAnsi="Times New Roman"/>
          <w:sz w:val="20"/>
          <w:szCs w:val="20"/>
          <w:lang w:val="en-GB"/>
        </w:rPr>
        <w:t>would have involved</w:t>
      </w:r>
      <w:r w:rsidR="0060788D" w:rsidRPr="00E70CC3">
        <w:rPr>
          <w:rFonts w:ascii="Times New Roman" w:hAnsi="Times New Roman"/>
          <w:sz w:val="20"/>
          <w:szCs w:val="20"/>
          <w:lang w:val="en-GB"/>
        </w:rPr>
        <w:t xml:space="preserve"> a strong handling stress that may </w:t>
      </w:r>
      <w:r w:rsidR="00F645E3">
        <w:rPr>
          <w:rFonts w:ascii="Times New Roman" w:hAnsi="Times New Roman"/>
          <w:sz w:val="20"/>
          <w:szCs w:val="20"/>
          <w:lang w:val="en-GB"/>
        </w:rPr>
        <w:t xml:space="preserve">have </w:t>
      </w:r>
      <w:r w:rsidR="0060788D" w:rsidRPr="00E70CC3">
        <w:rPr>
          <w:rFonts w:ascii="Times New Roman" w:hAnsi="Times New Roman"/>
          <w:sz w:val="20"/>
          <w:szCs w:val="20"/>
          <w:lang w:val="en-GB"/>
        </w:rPr>
        <w:t>alter</w:t>
      </w:r>
      <w:r w:rsidR="00F645E3">
        <w:rPr>
          <w:rFonts w:ascii="Times New Roman" w:hAnsi="Times New Roman"/>
          <w:sz w:val="20"/>
          <w:szCs w:val="20"/>
          <w:lang w:val="en-GB"/>
        </w:rPr>
        <w:t>ed</w:t>
      </w:r>
      <w:r w:rsidR="0060788D" w:rsidRPr="00E70CC3">
        <w:rPr>
          <w:rFonts w:ascii="Times New Roman" w:hAnsi="Times New Roman"/>
          <w:sz w:val="20"/>
          <w:szCs w:val="20"/>
          <w:lang w:val="en-GB"/>
        </w:rPr>
        <w:t xml:space="preserve"> </w:t>
      </w:r>
      <w:proofErr w:type="spellStart"/>
      <w:r w:rsidR="00C71D74">
        <w:rPr>
          <w:rFonts w:ascii="Times New Roman" w:hAnsi="Times New Roman"/>
          <w:sz w:val="20"/>
          <w:szCs w:val="20"/>
          <w:lang w:val="en-GB"/>
        </w:rPr>
        <w:t>corixid</w:t>
      </w:r>
      <w:proofErr w:type="spellEnd"/>
      <w:r w:rsidR="00F645E3">
        <w:rPr>
          <w:rFonts w:ascii="Times New Roman" w:hAnsi="Times New Roman"/>
          <w:sz w:val="20"/>
          <w:szCs w:val="20"/>
          <w:lang w:val="en-GB"/>
        </w:rPr>
        <w:t xml:space="preserve"> behaviour</w:t>
      </w:r>
      <w:r w:rsidR="0060788D">
        <w:rPr>
          <w:rFonts w:ascii="Times New Roman" w:hAnsi="Times New Roman"/>
          <w:sz w:val="20"/>
          <w:szCs w:val="20"/>
          <w:lang w:val="en-GB"/>
        </w:rPr>
        <w:t xml:space="preserve">. </w:t>
      </w:r>
      <w:r w:rsidR="00F645E3">
        <w:rPr>
          <w:rFonts w:ascii="Times New Roman" w:hAnsi="Times New Roman"/>
          <w:sz w:val="20"/>
          <w:szCs w:val="20"/>
          <w:lang w:val="en-GB"/>
        </w:rPr>
        <w:t>T</w:t>
      </w:r>
      <w:r w:rsidR="00C71D74">
        <w:rPr>
          <w:rFonts w:ascii="Times New Roman" w:hAnsi="Times New Roman"/>
          <w:sz w:val="20"/>
          <w:szCs w:val="20"/>
          <w:lang w:val="en-GB"/>
        </w:rPr>
        <w:t xml:space="preserve">he </w:t>
      </w:r>
      <w:r w:rsidR="002F2DA3">
        <w:rPr>
          <w:rFonts w:ascii="Times New Roman" w:hAnsi="Times New Roman"/>
          <w:sz w:val="20"/>
          <w:szCs w:val="20"/>
          <w:lang w:val="en-GB"/>
        </w:rPr>
        <w:t xml:space="preserve">typical </w:t>
      </w:r>
      <w:r w:rsidR="0060788D" w:rsidRPr="00BB6DC4">
        <w:rPr>
          <w:rFonts w:ascii="Times New Roman" w:hAnsi="Times New Roman"/>
          <w:sz w:val="20"/>
        </w:rPr>
        <w:t xml:space="preserve">lengths were </w:t>
      </w:r>
      <w:r w:rsidR="0060788D" w:rsidRPr="00BB6DC4">
        <w:rPr>
          <w:rFonts w:ascii="Times New Roman" w:hAnsi="Times New Roman"/>
          <w:sz w:val="20"/>
          <w:lang w:eastAsia="en-US"/>
        </w:rPr>
        <w:t xml:space="preserve">5-6 mm for </w:t>
      </w:r>
      <w:proofErr w:type="spellStart"/>
      <w:r w:rsidR="0060788D" w:rsidRPr="00BB6DC4">
        <w:rPr>
          <w:rFonts w:ascii="Times New Roman" w:hAnsi="Times New Roman"/>
          <w:i/>
          <w:sz w:val="20"/>
          <w:lang w:eastAsia="en-US"/>
        </w:rPr>
        <w:t>S</w:t>
      </w:r>
      <w:r w:rsidR="0060788D">
        <w:rPr>
          <w:rFonts w:ascii="Times New Roman" w:hAnsi="Times New Roman"/>
          <w:i/>
          <w:sz w:val="20"/>
          <w:lang w:eastAsia="en-US"/>
        </w:rPr>
        <w:t>igara</w:t>
      </w:r>
      <w:proofErr w:type="spellEnd"/>
      <w:r w:rsidR="0060788D" w:rsidRPr="00BB6DC4">
        <w:rPr>
          <w:rFonts w:ascii="Times New Roman" w:hAnsi="Times New Roman"/>
          <w:sz w:val="20"/>
          <w:lang w:eastAsia="en-US"/>
        </w:rPr>
        <w:t xml:space="preserve"> </w:t>
      </w:r>
      <w:r w:rsidR="007C1EA9">
        <w:rPr>
          <w:rFonts w:ascii="Times New Roman" w:hAnsi="Times New Roman"/>
          <w:sz w:val="20"/>
          <w:lang w:eastAsia="en-US"/>
        </w:rPr>
        <w:fldChar w:fldCharType="begin" w:fldLock="1"/>
      </w:r>
      <w:r w:rsidR="00B91858">
        <w:rPr>
          <w:rFonts w:ascii="Times New Roman" w:hAnsi="Times New Roman"/>
          <w:sz w:val="20"/>
          <w:lang w:eastAsia="en-US"/>
        </w:rPr>
        <w:instrText>ADDIN CSL_CITATION { "citationItems" : [ { "id" : "ITEM-1", "itemData" : { "author" : [ { "dropping-particle" : "", "family" : "Nieser", "given" : "N", "non-dropping-particle" : "", "parse-names" : false, "suffix" : "" }, { "dropping-particle" : "", "family" : "Baena", "given" : "M", "non-dropping-particle" : "", "parse-names" : false, "suffix" : "" }, { "dropping-particle" : "", "family" : "Mart\u00ednez-Avil\u00e9s", "given" : "J", "non-dropping-particle" : "", "parse-names" : false, "suffix" : "" }, { "dropping-particle" : "", "family" : "Mill\u00e1n", "given" : "A", "non-dropping-particle" : "", "parse-names" : false, "suffix" : "" } ], "id" : "ITEM-1", "issued" : { "date-parts" : [ [ "1994" ] ] }, "page" : "112", "title" : "Claves para la identificaci\u00f3n de los heter\u00f3pteros acu\u00e1ticos (Nepomorpha y Gerromorpha) de la Pen\u00ednsula Ib\u00e9rica- Con notas sobre las especies de las Islas Azores, Baleares, Canarias y Madeira", "type" : "book" }, "uris" : [ "http://www.mendeley.com/documents/?uuid=9bf726ab-57ad-4a99-99bf-5ebde5429367" ] } ], "mendeley" : { "previouslyFormattedCitation" : "(Nieser et al., 1994)" }, "properties" : { "noteIndex" : 0 }, "schema" : "https://github.com/citation-style-language/schema/raw/master/csl-citation.json" }</w:instrText>
      </w:r>
      <w:r w:rsidR="007C1EA9">
        <w:rPr>
          <w:rFonts w:ascii="Times New Roman" w:hAnsi="Times New Roman"/>
          <w:sz w:val="20"/>
          <w:lang w:eastAsia="en-US"/>
        </w:rPr>
        <w:fldChar w:fldCharType="separate"/>
      </w:r>
      <w:r w:rsidR="000A015A" w:rsidRPr="000A015A">
        <w:rPr>
          <w:rFonts w:ascii="Times New Roman" w:hAnsi="Times New Roman"/>
          <w:noProof/>
          <w:sz w:val="20"/>
          <w:lang w:eastAsia="en-US"/>
        </w:rPr>
        <w:t>(Nieser et al., 1994)</w:t>
      </w:r>
      <w:r w:rsidR="007C1EA9">
        <w:rPr>
          <w:rFonts w:ascii="Times New Roman" w:hAnsi="Times New Roman"/>
          <w:sz w:val="20"/>
          <w:lang w:eastAsia="en-US"/>
        </w:rPr>
        <w:fldChar w:fldCharType="end"/>
      </w:r>
      <w:r w:rsidR="0060788D">
        <w:rPr>
          <w:rFonts w:ascii="Times New Roman" w:hAnsi="Times New Roman"/>
          <w:sz w:val="20"/>
          <w:lang w:eastAsia="en-US"/>
        </w:rPr>
        <w:t xml:space="preserve"> </w:t>
      </w:r>
      <w:r w:rsidR="0060788D" w:rsidRPr="00BB6DC4">
        <w:rPr>
          <w:rFonts w:ascii="Times New Roman" w:hAnsi="Times New Roman"/>
          <w:sz w:val="20"/>
          <w:lang w:eastAsia="en-US"/>
        </w:rPr>
        <w:t xml:space="preserve">and </w:t>
      </w:r>
      <w:r w:rsidR="0060788D">
        <w:rPr>
          <w:rFonts w:ascii="Times New Roman" w:hAnsi="Times New Roman"/>
          <w:sz w:val="20"/>
          <w:lang w:eastAsia="en-US"/>
        </w:rPr>
        <w:t>3.5-5.4 mm</w:t>
      </w:r>
      <w:r w:rsidR="006F3860">
        <w:rPr>
          <w:rFonts w:ascii="Times New Roman" w:hAnsi="Times New Roman"/>
          <w:sz w:val="20"/>
          <w:lang w:eastAsia="en-US"/>
        </w:rPr>
        <w:t xml:space="preserve"> </w:t>
      </w:r>
      <w:r w:rsidR="0060788D" w:rsidRPr="00BB6DC4">
        <w:rPr>
          <w:rFonts w:ascii="Times New Roman" w:hAnsi="Times New Roman"/>
          <w:sz w:val="20"/>
        </w:rPr>
        <w:t>for</w:t>
      </w:r>
      <w:r w:rsidR="0060788D" w:rsidRPr="00BB6DC4">
        <w:rPr>
          <w:rFonts w:ascii="Times New Roman" w:hAnsi="Times New Roman"/>
          <w:sz w:val="20"/>
          <w:lang w:val="en-GB"/>
        </w:rPr>
        <w:t xml:space="preserve"> </w:t>
      </w:r>
      <w:proofErr w:type="spellStart"/>
      <w:r w:rsidR="0060788D" w:rsidRPr="00BB6DC4">
        <w:rPr>
          <w:rFonts w:ascii="Times New Roman" w:hAnsi="Times New Roman"/>
          <w:i/>
          <w:iCs/>
          <w:sz w:val="20"/>
        </w:rPr>
        <w:t>T</w:t>
      </w:r>
      <w:r w:rsidR="0060788D">
        <w:rPr>
          <w:rFonts w:ascii="Times New Roman" w:hAnsi="Times New Roman"/>
          <w:i/>
          <w:iCs/>
          <w:sz w:val="20"/>
        </w:rPr>
        <w:t>richocorixa</w:t>
      </w:r>
      <w:proofErr w:type="spellEnd"/>
      <w:r w:rsidR="0060788D">
        <w:rPr>
          <w:rFonts w:ascii="Times New Roman" w:hAnsi="Times New Roman"/>
          <w:i/>
          <w:iCs/>
          <w:sz w:val="20"/>
        </w:rPr>
        <w:t xml:space="preserve"> </w:t>
      </w:r>
      <w:r w:rsidR="0060788D" w:rsidRPr="00E70CC3">
        <w:rPr>
          <w:rFonts w:ascii="Times New Roman" w:hAnsi="Times New Roman"/>
          <w:iCs/>
          <w:sz w:val="20"/>
        </w:rPr>
        <w:t>(</w:t>
      </w:r>
      <w:proofErr w:type="spellStart"/>
      <w:r w:rsidR="0060788D" w:rsidRPr="00E70CC3">
        <w:rPr>
          <w:rFonts w:ascii="Times New Roman" w:hAnsi="Times New Roman"/>
          <w:iCs/>
          <w:sz w:val="20"/>
        </w:rPr>
        <w:t>authors’unpublished</w:t>
      </w:r>
      <w:proofErr w:type="spellEnd"/>
      <w:r w:rsidR="0060788D" w:rsidRPr="00E70CC3">
        <w:rPr>
          <w:rFonts w:ascii="Times New Roman" w:hAnsi="Times New Roman"/>
          <w:iCs/>
          <w:sz w:val="20"/>
        </w:rPr>
        <w:t xml:space="preserve"> data)</w:t>
      </w:r>
      <w:r w:rsidR="0060788D" w:rsidRPr="0060788D">
        <w:rPr>
          <w:rFonts w:ascii="Times New Roman" w:hAnsi="Times New Roman"/>
          <w:sz w:val="20"/>
        </w:rPr>
        <w:t>.</w:t>
      </w:r>
      <w:r w:rsidR="0060788D">
        <w:rPr>
          <w:rFonts w:ascii="Times New Roman" w:hAnsi="Times New Roman"/>
          <w:sz w:val="20"/>
        </w:rPr>
        <w:t xml:space="preserve"> </w:t>
      </w:r>
    </w:p>
    <w:p w14:paraId="4DF383AD" w14:textId="77777777" w:rsidR="00984856" w:rsidRDefault="00984856">
      <w:pPr>
        <w:autoSpaceDE w:val="0"/>
        <w:autoSpaceDN w:val="0"/>
        <w:adjustRightInd w:val="0"/>
        <w:spacing w:after="0" w:line="480" w:lineRule="auto"/>
        <w:ind w:firstLine="284"/>
        <w:jc w:val="both"/>
        <w:rPr>
          <w:rFonts w:ascii="Times New Roman" w:hAnsi="Times New Roman"/>
          <w:sz w:val="20"/>
          <w:lang w:val="en-GB" w:eastAsia="es-ES"/>
        </w:rPr>
      </w:pPr>
    </w:p>
    <w:p w14:paraId="120F7105" w14:textId="77777777" w:rsidR="002C7DCE" w:rsidRDefault="001A2FD0" w:rsidP="000715BC">
      <w:pPr>
        <w:pStyle w:val="Ttulo3"/>
        <w:spacing w:line="480" w:lineRule="auto"/>
        <w:jc w:val="both"/>
        <w:rPr>
          <w:rFonts w:ascii="Times New Roman" w:hAnsi="Times New Roman"/>
          <w:sz w:val="24"/>
          <w:szCs w:val="24"/>
          <w:lang w:val="en-GB"/>
        </w:rPr>
      </w:pPr>
      <w:r w:rsidRPr="001A2FD0">
        <w:rPr>
          <w:rFonts w:ascii="Times New Roman" w:hAnsi="Times New Roman"/>
          <w:sz w:val="24"/>
          <w:szCs w:val="24"/>
          <w:lang w:val="en-GB"/>
        </w:rPr>
        <w:t>Data analysis</w:t>
      </w:r>
    </w:p>
    <w:p w14:paraId="756F993E" w14:textId="77777777" w:rsidR="00A167DC" w:rsidRPr="003453E6" w:rsidRDefault="001A2FD0" w:rsidP="008F1673">
      <w:pPr>
        <w:spacing w:after="0" w:line="480" w:lineRule="auto"/>
        <w:ind w:firstLine="284"/>
        <w:jc w:val="both"/>
        <w:rPr>
          <w:rFonts w:ascii="Times New Roman" w:hAnsi="Times New Roman"/>
          <w:sz w:val="20"/>
          <w:lang w:val="en-GB"/>
        </w:rPr>
      </w:pPr>
      <w:r w:rsidRPr="003453E6">
        <w:rPr>
          <w:rFonts w:ascii="Times New Roman" w:hAnsi="Times New Roman"/>
          <w:sz w:val="20"/>
          <w:lang w:val="en-GB"/>
        </w:rPr>
        <w:t xml:space="preserve">We quantified the proportion of </w:t>
      </w:r>
      <w:proofErr w:type="spellStart"/>
      <w:r w:rsidRPr="003453E6">
        <w:rPr>
          <w:rFonts w:ascii="Times New Roman" w:hAnsi="Times New Roman"/>
          <w:sz w:val="20"/>
          <w:lang w:val="en-GB"/>
        </w:rPr>
        <w:t>corixids</w:t>
      </w:r>
      <w:proofErr w:type="spellEnd"/>
      <w:r w:rsidRPr="003453E6">
        <w:rPr>
          <w:rFonts w:ascii="Times New Roman" w:hAnsi="Times New Roman"/>
          <w:sz w:val="20"/>
          <w:lang w:val="en-GB"/>
        </w:rPr>
        <w:t xml:space="preserve"> (either</w:t>
      </w:r>
      <w:r w:rsidR="00F4327C">
        <w:rPr>
          <w:rFonts w:ascii="Times New Roman" w:hAnsi="Times New Roman"/>
          <w:sz w:val="20"/>
          <w:lang w:val="en-GB"/>
        </w:rPr>
        <w:t xml:space="preserve"> </w:t>
      </w:r>
      <w:proofErr w:type="spellStart"/>
      <w:r w:rsidR="00BB6DC4" w:rsidRPr="00BB6DC4">
        <w:rPr>
          <w:rFonts w:ascii="Times New Roman" w:hAnsi="Times New Roman"/>
          <w:i/>
          <w:sz w:val="20"/>
          <w:lang w:val="en-GB"/>
        </w:rPr>
        <w:t>S</w:t>
      </w:r>
      <w:r w:rsidR="00AF7EE8">
        <w:rPr>
          <w:rFonts w:ascii="Times New Roman" w:hAnsi="Times New Roman"/>
          <w:i/>
          <w:sz w:val="20"/>
          <w:lang w:val="en-GB"/>
        </w:rPr>
        <w:t>igara</w:t>
      </w:r>
      <w:proofErr w:type="spellEnd"/>
      <w:r w:rsidR="00AF7EE8">
        <w:rPr>
          <w:rFonts w:ascii="Times New Roman" w:hAnsi="Times New Roman"/>
          <w:i/>
          <w:sz w:val="20"/>
          <w:lang w:val="en-GB"/>
        </w:rPr>
        <w:t xml:space="preserve"> </w:t>
      </w:r>
      <w:r w:rsidRPr="003453E6">
        <w:rPr>
          <w:rFonts w:ascii="Times New Roman" w:hAnsi="Times New Roman"/>
          <w:sz w:val="20"/>
          <w:lang w:val="en-GB"/>
        </w:rPr>
        <w:t xml:space="preserve">or </w:t>
      </w:r>
      <w:proofErr w:type="spellStart"/>
      <w:r w:rsidRPr="00077966">
        <w:rPr>
          <w:rFonts w:ascii="Times New Roman" w:hAnsi="Times New Roman"/>
          <w:i/>
          <w:sz w:val="20"/>
          <w:lang w:val="en-GB"/>
        </w:rPr>
        <w:t>T</w:t>
      </w:r>
      <w:r w:rsidR="00AF7EE8">
        <w:rPr>
          <w:rFonts w:ascii="Times New Roman" w:hAnsi="Times New Roman"/>
          <w:i/>
          <w:sz w:val="20"/>
          <w:lang w:val="en-GB"/>
        </w:rPr>
        <w:t>richocorixa</w:t>
      </w:r>
      <w:proofErr w:type="spellEnd"/>
      <w:r w:rsidR="00077966">
        <w:rPr>
          <w:rFonts w:ascii="Times New Roman" w:hAnsi="Times New Roman"/>
          <w:sz w:val="20"/>
          <w:lang w:val="en-GB"/>
        </w:rPr>
        <w:t xml:space="preserve">) </w:t>
      </w:r>
      <w:r w:rsidRPr="003453E6">
        <w:rPr>
          <w:rFonts w:ascii="Times New Roman" w:hAnsi="Times New Roman"/>
          <w:sz w:val="20"/>
          <w:lang w:val="en-GB"/>
        </w:rPr>
        <w:t xml:space="preserve">that </w:t>
      </w:r>
      <w:r w:rsidRPr="0065226E">
        <w:rPr>
          <w:rFonts w:ascii="Times New Roman" w:hAnsi="Times New Roman"/>
          <w:sz w:val="20"/>
          <w:lang w:val="en-GB"/>
        </w:rPr>
        <w:t xml:space="preserve">were eaten by predators (Proportion of Corixids Eaten, PCE = </w:t>
      </w:r>
      <w:r w:rsidR="00A92906">
        <w:rPr>
          <w:rFonts w:ascii="Times New Roman" w:hAnsi="Times New Roman"/>
          <w:sz w:val="20"/>
          <w:lang w:val="en-GB"/>
        </w:rPr>
        <w:t xml:space="preserve">1 – </w:t>
      </w:r>
      <w:r w:rsidRPr="0065226E">
        <w:rPr>
          <w:rFonts w:ascii="Times New Roman" w:hAnsi="Times New Roman"/>
          <w:sz w:val="20"/>
          <w:lang w:val="en-GB"/>
        </w:rPr>
        <w:t xml:space="preserve">final/initial number of </w:t>
      </w:r>
      <w:proofErr w:type="spellStart"/>
      <w:r w:rsidRPr="0065226E">
        <w:rPr>
          <w:rFonts w:ascii="Times New Roman" w:hAnsi="Times New Roman"/>
          <w:sz w:val="20"/>
          <w:lang w:val="en-GB"/>
        </w:rPr>
        <w:t>corixid</w:t>
      </w:r>
      <w:proofErr w:type="spellEnd"/>
      <w:r w:rsidRPr="0065226E">
        <w:rPr>
          <w:rFonts w:ascii="Times New Roman" w:hAnsi="Times New Roman"/>
          <w:sz w:val="20"/>
          <w:lang w:val="en-GB"/>
        </w:rPr>
        <w:t xml:space="preserve"> individuals)</w:t>
      </w:r>
      <w:r w:rsidRPr="003453E6">
        <w:rPr>
          <w:rFonts w:ascii="Times New Roman" w:hAnsi="Times New Roman"/>
          <w:sz w:val="20"/>
          <w:lang w:val="en-GB"/>
        </w:rPr>
        <w:t>, for each predator (</w:t>
      </w:r>
      <w:proofErr w:type="spellStart"/>
      <w:r w:rsidRPr="003453E6">
        <w:rPr>
          <w:rFonts w:ascii="Times New Roman" w:hAnsi="Times New Roman"/>
          <w:i/>
          <w:sz w:val="20"/>
          <w:lang w:val="en-GB"/>
        </w:rPr>
        <w:t>Fundulus</w:t>
      </w:r>
      <w:proofErr w:type="spellEnd"/>
      <w:r w:rsidRPr="003453E6">
        <w:rPr>
          <w:rFonts w:ascii="Times New Roman" w:hAnsi="Times New Roman"/>
          <w:sz w:val="20"/>
          <w:lang w:val="en-GB"/>
        </w:rPr>
        <w:t xml:space="preserve">,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xml:space="preserve">, and </w:t>
      </w:r>
      <w:proofErr w:type="spellStart"/>
      <w:r w:rsidR="00CC1F43" w:rsidRPr="003453E6">
        <w:rPr>
          <w:rFonts w:ascii="Times New Roman" w:hAnsi="Times New Roman"/>
          <w:sz w:val="20"/>
          <w:lang w:val="en-GB"/>
        </w:rPr>
        <w:t>Odonata</w:t>
      </w:r>
      <w:proofErr w:type="spellEnd"/>
      <w:r w:rsidRPr="003453E6">
        <w:rPr>
          <w:rFonts w:ascii="Times New Roman" w:hAnsi="Times New Roman"/>
          <w:sz w:val="20"/>
          <w:lang w:val="en-GB"/>
        </w:rPr>
        <w:t xml:space="preserve">) and for each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treatment (single species vs. both species together). Although we used larvae of several dragonfl</w:t>
      </w:r>
      <w:r w:rsidR="003442F4">
        <w:rPr>
          <w:rFonts w:ascii="Times New Roman" w:hAnsi="Times New Roman"/>
          <w:sz w:val="20"/>
          <w:lang w:val="en-GB"/>
        </w:rPr>
        <w:t>y</w:t>
      </w:r>
      <w:r w:rsidRPr="003453E6">
        <w:rPr>
          <w:rFonts w:ascii="Times New Roman" w:hAnsi="Times New Roman"/>
          <w:sz w:val="20"/>
          <w:lang w:val="en-GB"/>
        </w:rPr>
        <w:t xml:space="preserve"> </w:t>
      </w:r>
      <w:r w:rsidR="00CC1F43" w:rsidRPr="003453E6">
        <w:rPr>
          <w:rFonts w:ascii="Times New Roman" w:hAnsi="Times New Roman"/>
          <w:sz w:val="20"/>
          <w:lang w:val="en-GB"/>
        </w:rPr>
        <w:t xml:space="preserve">genera </w:t>
      </w:r>
      <w:r w:rsidRPr="003453E6">
        <w:rPr>
          <w:rFonts w:ascii="Times New Roman" w:hAnsi="Times New Roman"/>
          <w:sz w:val="20"/>
          <w:lang w:val="en-GB"/>
        </w:rPr>
        <w:t xml:space="preserve">of the families </w:t>
      </w:r>
      <w:proofErr w:type="spellStart"/>
      <w:r w:rsidRPr="003453E6">
        <w:rPr>
          <w:rFonts w:ascii="Times New Roman" w:hAnsi="Times New Roman"/>
          <w:sz w:val="20"/>
          <w:lang w:val="en-GB"/>
        </w:rPr>
        <w:t>Libellulidae</w:t>
      </w:r>
      <w:proofErr w:type="spellEnd"/>
      <w:r w:rsidRPr="003453E6">
        <w:rPr>
          <w:rFonts w:ascii="Times New Roman" w:hAnsi="Times New Roman"/>
          <w:sz w:val="20"/>
          <w:lang w:val="en-GB"/>
        </w:rPr>
        <w:t xml:space="preserve"> and </w:t>
      </w:r>
      <w:proofErr w:type="spellStart"/>
      <w:r w:rsidRPr="003453E6">
        <w:rPr>
          <w:rFonts w:ascii="Times New Roman" w:hAnsi="Times New Roman"/>
          <w:sz w:val="20"/>
          <w:lang w:val="en-GB"/>
        </w:rPr>
        <w:t>Aeshnidae</w:t>
      </w:r>
      <w:proofErr w:type="spellEnd"/>
      <w:r w:rsidR="00AD7A63" w:rsidRPr="003453E6">
        <w:rPr>
          <w:rFonts w:ascii="Times New Roman" w:hAnsi="Times New Roman"/>
          <w:sz w:val="20"/>
          <w:lang w:val="en-GB"/>
        </w:rPr>
        <w:t xml:space="preserve"> </w:t>
      </w:r>
      <w:r w:rsidR="009E62C5">
        <w:rPr>
          <w:rFonts w:ascii="Times New Roman" w:hAnsi="Times New Roman"/>
          <w:sz w:val="20"/>
          <w:lang w:val="en-GB"/>
        </w:rPr>
        <w:t>[</w:t>
      </w:r>
      <w:proofErr w:type="spellStart"/>
      <w:r w:rsidR="007547F3" w:rsidRPr="003453E6">
        <w:rPr>
          <w:rFonts w:ascii="Times New Roman" w:hAnsi="Times New Roman"/>
          <w:i/>
          <w:sz w:val="20"/>
          <w:lang w:val="en-GB"/>
        </w:rPr>
        <w:t>Orthetrum</w:t>
      </w:r>
      <w:proofErr w:type="spellEnd"/>
      <w:r w:rsidR="007547F3" w:rsidRPr="003453E6">
        <w:rPr>
          <w:rFonts w:ascii="Times New Roman" w:hAnsi="Times New Roman"/>
          <w:i/>
          <w:sz w:val="20"/>
          <w:lang w:val="en-GB"/>
        </w:rPr>
        <w:t xml:space="preserve"> </w:t>
      </w:r>
      <w:r w:rsidR="00AD7A63" w:rsidRPr="003453E6">
        <w:rPr>
          <w:rFonts w:ascii="Times New Roman" w:hAnsi="Times New Roman"/>
          <w:sz w:val="20"/>
          <w:lang w:val="en-GB"/>
        </w:rPr>
        <w:t>spp.</w:t>
      </w:r>
      <w:r w:rsidR="005836F4">
        <w:rPr>
          <w:rFonts w:ascii="Times New Roman" w:hAnsi="Times New Roman"/>
          <w:sz w:val="20"/>
          <w:lang w:val="en-GB"/>
        </w:rPr>
        <w:t xml:space="preserve"> </w:t>
      </w:r>
      <w:r w:rsidR="009E62C5">
        <w:rPr>
          <w:rFonts w:ascii="Times New Roman" w:hAnsi="Times New Roman"/>
          <w:sz w:val="20"/>
          <w:lang w:val="en-GB"/>
        </w:rPr>
        <w:t>(</w:t>
      </w:r>
      <w:r w:rsidR="00956238" w:rsidRPr="001156D9">
        <w:rPr>
          <w:rFonts w:ascii="Times New Roman" w:hAnsi="Times New Roman"/>
          <w:i/>
          <w:sz w:val="20"/>
          <w:lang w:val="en-GB"/>
        </w:rPr>
        <w:t>n</w:t>
      </w:r>
      <w:r w:rsidR="005836F4">
        <w:rPr>
          <w:rFonts w:ascii="Times New Roman" w:hAnsi="Times New Roman"/>
          <w:sz w:val="20"/>
          <w:lang w:val="en-GB"/>
        </w:rPr>
        <w:t>=10</w:t>
      </w:r>
      <w:r w:rsidR="009E62C5">
        <w:rPr>
          <w:rFonts w:ascii="Times New Roman" w:hAnsi="Times New Roman"/>
          <w:sz w:val="20"/>
          <w:lang w:val="en-GB"/>
        </w:rPr>
        <w:t>)</w:t>
      </w:r>
      <w:r w:rsidR="00AD7A63" w:rsidRPr="003453E6">
        <w:rPr>
          <w:rFonts w:ascii="Times New Roman" w:hAnsi="Times New Roman"/>
          <w:sz w:val="20"/>
          <w:lang w:val="en-GB"/>
        </w:rPr>
        <w:t xml:space="preserve">; </w:t>
      </w:r>
      <w:proofErr w:type="spellStart"/>
      <w:r w:rsidR="007547F3" w:rsidRPr="003453E6">
        <w:rPr>
          <w:rFonts w:ascii="Times New Roman" w:hAnsi="Times New Roman"/>
          <w:i/>
          <w:sz w:val="20"/>
          <w:lang w:val="en-GB"/>
        </w:rPr>
        <w:t>Aeshna</w:t>
      </w:r>
      <w:proofErr w:type="spellEnd"/>
      <w:r w:rsidR="00AD7A63" w:rsidRPr="003453E6">
        <w:rPr>
          <w:rFonts w:ascii="Times New Roman" w:hAnsi="Times New Roman"/>
          <w:sz w:val="20"/>
          <w:lang w:val="en-GB"/>
        </w:rPr>
        <w:t xml:space="preserve"> spp</w:t>
      </w:r>
      <w:r w:rsidR="005836F4">
        <w:rPr>
          <w:rFonts w:ascii="Times New Roman" w:hAnsi="Times New Roman"/>
          <w:sz w:val="20"/>
          <w:lang w:val="en-GB"/>
        </w:rPr>
        <w:t xml:space="preserve">. </w:t>
      </w:r>
      <w:r w:rsidR="009E62C5">
        <w:rPr>
          <w:rFonts w:ascii="Times New Roman" w:hAnsi="Times New Roman"/>
          <w:sz w:val="20"/>
          <w:lang w:val="en-GB"/>
        </w:rPr>
        <w:t>(</w:t>
      </w:r>
      <w:r w:rsidR="00956238" w:rsidRPr="001156D9">
        <w:rPr>
          <w:rFonts w:ascii="Times New Roman" w:hAnsi="Times New Roman"/>
          <w:i/>
          <w:sz w:val="20"/>
          <w:lang w:val="en-GB"/>
        </w:rPr>
        <w:t>n</w:t>
      </w:r>
      <w:r w:rsidR="005836F4">
        <w:rPr>
          <w:rFonts w:ascii="Times New Roman" w:hAnsi="Times New Roman"/>
          <w:sz w:val="20"/>
          <w:lang w:val="en-GB"/>
        </w:rPr>
        <w:t>= 19</w:t>
      </w:r>
      <w:r w:rsidR="009E62C5">
        <w:rPr>
          <w:rFonts w:ascii="Times New Roman" w:hAnsi="Times New Roman"/>
          <w:sz w:val="20"/>
          <w:lang w:val="en-GB"/>
        </w:rPr>
        <w:t>)</w:t>
      </w:r>
      <w:r w:rsidR="00AD7A63" w:rsidRPr="003453E6">
        <w:rPr>
          <w:rFonts w:ascii="Times New Roman" w:hAnsi="Times New Roman"/>
          <w:sz w:val="20"/>
          <w:lang w:val="en-GB"/>
        </w:rPr>
        <w:t xml:space="preserve">; </w:t>
      </w:r>
      <w:proofErr w:type="spellStart"/>
      <w:r w:rsidR="007547F3" w:rsidRPr="003453E6">
        <w:rPr>
          <w:rFonts w:ascii="Times New Roman" w:hAnsi="Times New Roman"/>
          <w:i/>
          <w:sz w:val="20"/>
          <w:lang w:val="en-GB"/>
        </w:rPr>
        <w:t>Sympetrum</w:t>
      </w:r>
      <w:proofErr w:type="spellEnd"/>
      <w:r w:rsidR="007547F3" w:rsidRPr="003453E6">
        <w:rPr>
          <w:rFonts w:ascii="Times New Roman" w:hAnsi="Times New Roman"/>
          <w:i/>
          <w:sz w:val="20"/>
          <w:lang w:val="en-GB"/>
        </w:rPr>
        <w:t xml:space="preserve"> </w:t>
      </w:r>
      <w:r w:rsidR="00AD7A63" w:rsidRPr="003453E6">
        <w:rPr>
          <w:rFonts w:ascii="Times New Roman" w:hAnsi="Times New Roman"/>
          <w:sz w:val="20"/>
          <w:lang w:val="en-GB"/>
        </w:rPr>
        <w:t>spp</w:t>
      </w:r>
      <w:r w:rsidR="005836F4">
        <w:rPr>
          <w:rFonts w:ascii="Times New Roman" w:hAnsi="Times New Roman"/>
          <w:sz w:val="20"/>
          <w:lang w:val="en-GB"/>
        </w:rPr>
        <w:t xml:space="preserve">. </w:t>
      </w:r>
      <w:r w:rsidR="009E62C5">
        <w:rPr>
          <w:rFonts w:ascii="Times New Roman" w:hAnsi="Times New Roman"/>
          <w:sz w:val="20"/>
          <w:lang w:val="en-GB"/>
        </w:rPr>
        <w:t>(</w:t>
      </w:r>
      <w:r w:rsidR="00956238" w:rsidRPr="001156D9">
        <w:rPr>
          <w:rFonts w:ascii="Times New Roman" w:hAnsi="Times New Roman"/>
          <w:i/>
          <w:sz w:val="20"/>
          <w:lang w:val="en-GB"/>
        </w:rPr>
        <w:t>n</w:t>
      </w:r>
      <w:r w:rsidR="005836F4">
        <w:rPr>
          <w:rFonts w:ascii="Times New Roman" w:hAnsi="Times New Roman"/>
          <w:sz w:val="20"/>
          <w:lang w:val="en-GB"/>
        </w:rPr>
        <w:t>= 10</w:t>
      </w:r>
      <w:r w:rsidR="009E62C5">
        <w:rPr>
          <w:rFonts w:ascii="Times New Roman" w:hAnsi="Times New Roman"/>
          <w:sz w:val="20"/>
          <w:lang w:val="en-GB"/>
        </w:rPr>
        <w:t>)</w:t>
      </w:r>
      <w:r w:rsidR="00AD7A63" w:rsidRPr="003453E6">
        <w:rPr>
          <w:rFonts w:ascii="Times New Roman" w:hAnsi="Times New Roman"/>
          <w:sz w:val="20"/>
          <w:lang w:val="en-GB"/>
        </w:rPr>
        <w:t xml:space="preserve">; and </w:t>
      </w:r>
      <w:proofErr w:type="spellStart"/>
      <w:r w:rsidR="007547F3" w:rsidRPr="003453E6">
        <w:rPr>
          <w:rFonts w:ascii="Times New Roman" w:hAnsi="Times New Roman"/>
          <w:i/>
          <w:sz w:val="20"/>
          <w:lang w:val="en-GB"/>
        </w:rPr>
        <w:t>Crocothemis</w:t>
      </w:r>
      <w:proofErr w:type="spellEnd"/>
      <w:r w:rsidR="00AD7A63" w:rsidRPr="003453E6">
        <w:rPr>
          <w:rFonts w:ascii="Times New Roman" w:hAnsi="Times New Roman"/>
          <w:sz w:val="20"/>
          <w:lang w:val="en-GB"/>
        </w:rPr>
        <w:t xml:space="preserve"> spp</w:t>
      </w:r>
      <w:r w:rsidR="005836F4">
        <w:rPr>
          <w:rFonts w:ascii="Times New Roman" w:hAnsi="Times New Roman"/>
          <w:sz w:val="20"/>
          <w:lang w:val="en-GB"/>
        </w:rPr>
        <w:t xml:space="preserve">. </w:t>
      </w:r>
      <w:r w:rsidR="009E62C5">
        <w:rPr>
          <w:rFonts w:ascii="Times New Roman" w:hAnsi="Times New Roman"/>
          <w:sz w:val="20"/>
          <w:lang w:val="en-GB"/>
        </w:rPr>
        <w:t>(</w:t>
      </w:r>
      <w:r w:rsidR="00956238" w:rsidRPr="001156D9">
        <w:rPr>
          <w:rFonts w:ascii="Times New Roman" w:hAnsi="Times New Roman"/>
          <w:i/>
          <w:sz w:val="20"/>
          <w:lang w:val="en-GB"/>
        </w:rPr>
        <w:t>n</w:t>
      </w:r>
      <w:r w:rsidR="005836F4">
        <w:rPr>
          <w:rFonts w:ascii="Times New Roman" w:hAnsi="Times New Roman"/>
          <w:sz w:val="20"/>
          <w:lang w:val="en-GB"/>
        </w:rPr>
        <w:t>=1</w:t>
      </w:r>
      <w:r w:rsidR="009E62C5">
        <w:rPr>
          <w:rFonts w:ascii="Times New Roman" w:hAnsi="Times New Roman"/>
          <w:sz w:val="20"/>
          <w:lang w:val="en-GB"/>
        </w:rPr>
        <w:t>)]</w:t>
      </w:r>
      <w:r w:rsidR="009E62C5" w:rsidRPr="003453E6">
        <w:rPr>
          <w:rFonts w:ascii="Times New Roman" w:hAnsi="Times New Roman"/>
          <w:sz w:val="20"/>
          <w:lang w:val="en-GB"/>
        </w:rPr>
        <w:t xml:space="preserve">, </w:t>
      </w:r>
      <w:r w:rsidRPr="003453E6">
        <w:rPr>
          <w:rFonts w:ascii="Times New Roman" w:hAnsi="Times New Roman"/>
          <w:sz w:val="20"/>
          <w:lang w:val="en-GB"/>
        </w:rPr>
        <w:t xml:space="preserve">we pooled the data for final analyses presented because results were the same as when using only the most frequent </w:t>
      </w:r>
      <w:r w:rsidR="00CC1F43" w:rsidRPr="003453E6">
        <w:rPr>
          <w:rFonts w:ascii="Times New Roman" w:hAnsi="Times New Roman"/>
          <w:sz w:val="20"/>
          <w:lang w:val="en-GB"/>
        </w:rPr>
        <w:t xml:space="preserve">genus </w:t>
      </w:r>
      <w:r w:rsidRPr="003453E6">
        <w:rPr>
          <w:rFonts w:ascii="Times New Roman" w:hAnsi="Times New Roman"/>
          <w:sz w:val="20"/>
          <w:lang w:val="en-GB"/>
        </w:rPr>
        <w:t>(</w:t>
      </w:r>
      <w:proofErr w:type="spellStart"/>
      <w:r w:rsidRPr="003453E6">
        <w:rPr>
          <w:rFonts w:ascii="Times New Roman" w:hAnsi="Times New Roman"/>
          <w:i/>
          <w:sz w:val="20"/>
          <w:lang w:val="en-GB"/>
        </w:rPr>
        <w:t>Aeshna</w:t>
      </w:r>
      <w:proofErr w:type="spellEnd"/>
      <w:r w:rsidRPr="003453E6">
        <w:rPr>
          <w:rFonts w:ascii="Times New Roman" w:hAnsi="Times New Roman"/>
          <w:i/>
          <w:sz w:val="20"/>
          <w:lang w:val="en-GB"/>
        </w:rPr>
        <w:t xml:space="preserve"> </w:t>
      </w:r>
      <w:r w:rsidR="007547F3" w:rsidRPr="003453E6">
        <w:rPr>
          <w:rFonts w:ascii="Times New Roman" w:hAnsi="Times New Roman"/>
          <w:sz w:val="20"/>
          <w:lang w:val="en-GB"/>
        </w:rPr>
        <w:t>spp</w:t>
      </w:r>
      <w:r w:rsidR="008A11C1" w:rsidRPr="003453E6">
        <w:rPr>
          <w:rFonts w:ascii="Times New Roman" w:hAnsi="Times New Roman"/>
          <w:sz w:val="20"/>
          <w:lang w:val="en-GB"/>
        </w:rPr>
        <w:t>.</w:t>
      </w:r>
      <w:r w:rsidRPr="003453E6">
        <w:rPr>
          <w:rFonts w:ascii="Times New Roman" w:hAnsi="Times New Roman"/>
          <w:sz w:val="20"/>
          <w:lang w:val="en-GB"/>
        </w:rPr>
        <w:t xml:space="preserve">, other </w:t>
      </w:r>
      <w:r w:rsidR="00CC1F43" w:rsidRPr="003453E6">
        <w:rPr>
          <w:rFonts w:ascii="Times New Roman" w:hAnsi="Times New Roman"/>
          <w:sz w:val="20"/>
          <w:lang w:val="en-GB"/>
        </w:rPr>
        <w:t xml:space="preserve">taxa could not be analysed separately because there were not enough </w:t>
      </w:r>
      <w:r w:rsidRPr="003453E6">
        <w:rPr>
          <w:rFonts w:ascii="Times New Roman" w:hAnsi="Times New Roman"/>
          <w:sz w:val="20"/>
          <w:lang w:val="en-GB"/>
        </w:rPr>
        <w:t>individuals</w:t>
      </w:r>
      <w:r w:rsidR="00DA0FC7">
        <w:rPr>
          <w:rFonts w:ascii="Times New Roman" w:hAnsi="Times New Roman"/>
          <w:sz w:val="20"/>
          <w:lang w:val="en-GB"/>
        </w:rPr>
        <w:t xml:space="preserve">, see </w:t>
      </w:r>
      <w:r w:rsidR="0057179E">
        <w:rPr>
          <w:rFonts w:ascii="Times New Roman" w:hAnsi="Times New Roman"/>
          <w:sz w:val="20"/>
          <w:lang w:val="en-GB"/>
        </w:rPr>
        <w:t xml:space="preserve">Online Resource </w:t>
      </w:r>
      <w:r w:rsidR="008876C7">
        <w:rPr>
          <w:rFonts w:ascii="Times New Roman" w:hAnsi="Times New Roman"/>
          <w:sz w:val="20"/>
          <w:lang w:val="en-GB"/>
        </w:rPr>
        <w:t>4</w:t>
      </w:r>
      <w:r w:rsidR="00CC1F43" w:rsidRPr="003453E6">
        <w:rPr>
          <w:rFonts w:ascii="Times New Roman" w:hAnsi="Times New Roman"/>
          <w:sz w:val="20"/>
          <w:lang w:val="en-GB"/>
        </w:rPr>
        <w:t>)</w:t>
      </w:r>
      <w:r w:rsidRPr="003453E6">
        <w:rPr>
          <w:rFonts w:ascii="Times New Roman" w:hAnsi="Times New Roman"/>
          <w:sz w:val="20"/>
          <w:lang w:val="en-GB"/>
        </w:rPr>
        <w:t>.</w:t>
      </w:r>
      <w:r w:rsidR="008F1673">
        <w:rPr>
          <w:rFonts w:ascii="Times New Roman" w:hAnsi="Times New Roman"/>
          <w:sz w:val="20"/>
          <w:lang w:val="en-GB"/>
        </w:rPr>
        <w:t xml:space="preserve"> </w:t>
      </w:r>
      <w:r w:rsidR="00CF6E21" w:rsidRPr="003453E6">
        <w:rPr>
          <w:rFonts w:ascii="Times New Roman" w:hAnsi="Times New Roman"/>
          <w:sz w:val="20"/>
          <w:lang w:val="en-GB"/>
        </w:rPr>
        <w:t xml:space="preserve">Initial models showed that there were </w:t>
      </w:r>
      <w:r w:rsidR="007547F3" w:rsidRPr="003453E6">
        <w:rPr>
          <w:rFonts w:ascii="Times New Roman" w:hAnsi="Times New Roman"/>
          <w:sz w:val="20"/>
          <w:lang w:val="en-GB"/>
        </w:rPr>
        <w:t xml:space="preserve">no </w:t>
      </w:r>
      <w:r w:rsidR="00CF6E21" w:rsidRPr="003453E6">
        <w:rPr>
          <w:rFonts w:ascii="Times New Roman" w:hAnsi="Times New Roman"/>
          <w:sz w:val="20"/>
          <w:lang w:val="en-GB"/>
        </w:rPr>
        <w:t xml:space="preserve">significant </w:t>
      </w:r>
      <w:r w:rsidR="007547F3" w:rsidRPr="003453E6">
        <w:rPr>
          <w:rFonts w:ascii="Times New Roman" w:hAnsi="Times New Roman"/>
          <w:sz w:val="20"/>
          <w:lang w:val="en-GB"/>
        </w:rPr>
        <w:t xml:space="preserve">differences </w:t>
      </w:r>
      <w:r w:rsidR="00CF6E21" w:rsidRPr="003453E6">
        <w:rPr>
          <w:rFonts w:ascii="Times New Roman" w:hAnsi="Times New Roman"/>
          <w:sz w:val="20"/>
          <w:lang w:val="en-GB"/>
        </w:rPr>
        <w:t>in PCE for fish</w:t>
      </w:r>
      <w:r w:rsidR="007547F3" w:rsidRPr="003453E6">
        <w:rPr>
          <w:rFonts w:ascii="Times New Roman" w:hAnsi="Times New Roman"/>
          <w:sz w:val="20"/>
          <w:lang w:val="en-GB"/>
        </w:rPr>
        <w:t xml:space="preserve"> </w:t>
      </w:r>
      <w:r w:rsidR="00CF6E21" w:rsidRPr="003453E6">
        <w:rPr>
          <w:rFonts w:ascii="Times New Roman" w:hAnsi="Times New Roman"/>
          <w:sz w:val="20"/>
          <w:lang w:val="en-GB"/>
        </w:rPr>
        <w:t xml:space="preserve">between treatments with and without an artificial </w:t>
      </w:r>
      <w:r w:rsidR="00A61D7E" w:rsidRPr="003453E6">
        <w:rPr>
          <w:rFonts w:ascii="Times New Roman" w:hAnsi="Times New Roman"/>
          <w:sz w:val="20"/>
          <w:lang w:val="en-GB"/>
        </w:rPr>
        <w:t>plant</w:t>
      </w:r>
      <w:r w:rsidR="00CC1F43" w:rsidRPr="003453E6">
        <w:rPr>
          <w:rFonts w:ascii="Times New Roman" w:hAnsi="Times New Roman"/>
          <w:sz w:val="20"/>
          <w:lang w:val="en-GB"/>
        </w:rPr>
        <w:t xml:space="preserve"> (results not shown)</w:t>
      </w:r>
      <w:r w:rsidR="00CF6E21" w:rsidRPr="003453E6">
        <w:rPr>
          <w:rFonts w:ascii="Times New Roman" w:hAnsi="Times New Roman"/>
          <w:sz w:val="20"/>
          <w:lang w:val="en-GB"/>
        </w:rPr>
        <w:t xml:space="preserve">. Thus, these treatments were pooled for </w:t>
      </w:r>
      <w:r w:rsidR="007547F3" w:rsidRPr="003453E6">
        <w:rPr>
          <w:rFonts w:ascii="Times New Roman" w:hAnsi="Times New Roman"/>
          <w:sz w:val="20"/>
          <w:lang w:val="en-GB"/>
        </w:rPr>
        <w:t xml:space="preserve">further </w:t>
      </w:r>
      <w:r w:rsidR="00CF6E21" w:rsidRPr="003453E6">
        <w:rPr>
          <w:rFonts w:ascii="Times New Roman" w:hAnsi="Times New Roman"/>
          <w:sz w:val="20"/>
          <w:lang w:val="en-GB"/>
        </w:rPr>
        <w:t>analyses comparing PCE between predator and prey species</w:t>
      </w:r>
      <w:r w:rsidR="007547F3" w:rsidRPr="003453E6">
        <w:rPr>
          <w:rFonts w:ascii="Times New Roman" w:hAnsi="Times New Roman"/>
          <w:sz w:val="20"/>
          <w:lang w:val="en-GB"/>
        </w:rPr>
        <w:t>.</w:t>
      </w:r>
    </w:p>
    <w:p w14:paraId="5556C3DA" w14:textId="77777777" w:rsidR="002C7DCE" w:rsidRPr="003453E6" w:rsidRDefault="001A2FD0" w:rsidP="003453E6">
      <w:pPr>
        <w:spacing w:after="0" w:line="480" w:lineRule="auto"/>
        <w:ind w:firstLine="284"/>
        <w:jc w:val="both"/>
        <w:rPr>
          <w:rFonts w:ascii="Times New Roman" w:hAnsi="Times New Roman"/>
          <w:sz w:val="20"/>
          <w:lang w:val="en-GB"/>
        </w:rPr>
      </w:pPr>
      <w:r w:rsidRPr="003453E6">
        <w:rPr>
          <w:rFonts w:ascii="Times New Roman" w:hAnsi="Times New Roman"/>
          <w:sz w:val="20"/>
          <w:lang w:val="en-GB"/>
        </w:rPr>
        <w:t xml:space="preserve">We used general linear models (GLMs) followed by </w:t>
      </w:r>
      <w:proofErr w:type="spellStart"/>
      <w:r w:rsidRPr="003453E6">
        <w:rPr>
          <w:rFonts w:ascii="Times New Roman" w:hAnsi="Times New Roman"/>
          <w:sz w:val="20"/>
          <w:lang w:val="en-GB"/>
        </w:rPr>
        <w:t>Tukey</w:t>
      </w:r>
      <w:proofErr w:type="spellEnd"/>
      <w:r w:rsidRPr="003453E6">
        <w:rPr>
          <w:rFonts w:ascii="Times New Roman" w:hAnsi="Times New Roman"/>
          <w:sz w:val="20"/>
          <w:lang w:val="en-GB"/>
        </w:rPr>
        <w:t xml:space="preserve"> tests to compare, for each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species separately, the effect of predator identity,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treatment and their interaction on PCE, which was </w:t>
      </w:r>
      <w:proofErr w:type="spellStart"/>
      <w:r w:rsidRPr="003453E6">
        <w:rPr>
          <w:rFonts w:ascii="Times New Roman" w:hAnsi="Times New Roman"/>
          <w:sz w:val="20"/>
          <w:lang w:val="en-GB"/>
        </w:rPr>
        <w:t>arcsin</w:t>
      </w:r>
      <w:proofErr w:type="spellEnd"/>
      <w:r w:rsidRPr="003453E6">
        <w:rPr>
          <w:rFonts w:ascii="Times New Roman" w:hAnsi="Times New Roman"/>
          <w:sz w:val="20"/>
          <w:lang w:val="en-GB"/>
        </w:rPr>
        <w:t xml:space="preserve"> square root transformed to improve normality and homogeneity of variances (tested with Shapiro-</w:t>
      </w:r>
      <w:proofErr w:type="spellStart"/>
      <w:r w:rsidRPr="003453E6">
        <w:rPr>
          <w:rFonts w:ascii="Times New Roman" w:hAnsi="Times New Roman"/>
          <w:sz w:val="20"/>
          <w:lang w:val="en-GB"/>
        </w:rPr>
        <w:t>Wilk’s</w:t>
      </w:r>
      <w:proofErr w:type="spellEnd"/>
      <w:r w:rsidRPr="003453E6">
        <w:rPr>
          <w:rFonts w:ascii="Times New Roman" w:hAnsi="Times New Roman"/>
          <w:sz w:val="20"/>
          <w:lang w:val="en-GB"/>
        </w:rPr>
        <w:t xml:space="preserve"> and </w:t>
      </w:r>
      <w:proofErr w:type="spellStart"/>
      <w:r w:rsidRPr="003453E6">
        <w:rPr>
          <w:rFonts w:ascii="Times New Roman" w:hAnsi="Times New Roman"/>
          <w:sz w:val="20"/>
          <w:lang w:val="en-GB"/>
        </w:rPr>
        <w:lastRenderedPageBreak/>
        <w:t>Levene’s</w:t>
      </w:r>
      <w:proofErr w:type="spellEnd"/>
      <w:r w:rsidRPr="003453E6">
        <w:rPr>
          <w:rFonts w:ascii="Times New Roman" w:hAnsi="Times New Roman"/>
          <w:sz w:val="20"/>
          <w:lang w:val="en-GB"/>
        </w:rPr>
        <w:t xml:space="preserve"> tests, respectively). </w:t>
      </w:r>
      <w:r w:rsidR="006447EB" w:rsidRPr="003453E6">
        <w:rPr>
          <w:rFonts w:ascii="Times New Roman" w:hAnsi="Times New Roman"/>
          <w:sz w:val="20"/>
          <w:lang w:val="en-GB"/>
        </w:rPr>
        <w:t xml:space="preserve">Given </w:t>
      </w:r>
      <w:r w:rsidR="00B320C3" w:rsidRPr="003453E6">
        <w:rPr>
          <w:rFonts w:ascii="Times New Roman" w:hAnsi="Times New Roman"/>
          <w:sz w:val="20"/>
          <w:lang w:val="en-GB"/>
        </w:rPr>
        <w:t>the</w:t>
      </w:r>
      <w:r w:rsidR="006447EB" w:rsidRPr="003453E6">
        <w:rPr>
          <w:rFonts w:ascii="Times New Roman" w:hAnsi="Times New Roman"/>
          <w:sz w:val="20"/>
          <w:lang w:val="en-GB"/>
        </w:rPr>
        <w:t xml:space="preserve"> differential </w:t>
      </w:r>
      <w:r w:rsidR="00544703" w:rsidRPr="003453E6">
        <w:rPr>
          <w:rFonts w:ascii="Times New Roman" w:hAnsi="Times New Roman"/>
          <w:sz w:val="20"/>
          <w:lang w:val="en-GB"/>
        </w:rPr>
        <w:t>consumption</w:t>
      </w:r>
      <w:r w:rsidR="006447EB" w:rsidRPr="003453E6">
        <w:rPr>
          <w:rFonts w:ascii="Times New Roman" w:hAnsi="Times New Roman"/>
          <w:sz w:val="20"/>
          <w:lang w:val="en-GB"/>
        </w:rPr>
        <w:t xml:space="preserve"> rate</w:t>
      </w:r>
      <w:r w:rsidR="00145FB6" w:rsidRPr="003453E6">
        <w:rPr>
          <w:rFonts w:ascii="Times New Roman" w:hAnsi="Times New Roman"/>
          <w:sz w:val="20"/>
          <w:lang w:val="en-GB"/>
        </w:rPr>
        <w:t>s</w:t>
      </w:r>
      <w:r w:rsidR="006447EB" w:rsidRPr="003453E6">
        <w:rPr>
          <w:rFonts w:ascii="Times New Roman" w:hAnsi="Times New Roman"/>
          <w:sz w:val="20"/>
          <w:lang w:val="en-GB"/>
        </w:rPr>
        <w:t xml:space="preserve"> between </w:t>
      </w:r>
      <w:proofErr w:type="spellStart"/>
      <w:r w:rsidR="007547F3" w:rsidRPr="003453E6">
        <w:rPr>
          <w:rFonts w:ascii="Times New Roman" w:hAnsi="Times New Roman"/>
          <w:i/>
          <w:sz w:val="20"/>
          <w:lang w:val="en-GB"/>
        </w:rPr>
        <w:t>Fundulus</w:t>
      </w:r>
      <w:proofErr w:type="spellEnd"/>
      <w:r w:rsidR="006447EB" w:rsidRPr="003453E6">
        <w:rPr>
          <w:rFonts w:ascii="Times New Roman" w:hAnsi="Times New Roman"/>
          <w:sz w:val="20"/>
          <w:lang w:val="en-GB"/>
        </w:rPr>
        <w:t xml:space="preserve"> (the most voracious)</w:t>
      </w:r>
      <w:r w:rsidR="00544703" w:rsidRPr="003453E6">
        <w:rPr>
          <w:rFonts w:ascii="Times New Roman" w:hAnsi="Times New Roman"/>
          <w:sz w:val="20"/>
          <w:lang w:val="en-GB"/>
        </w:rPr>
        <w:t>,</w:t>
      </w:r>
      <w:r w:rsidR="006447EB" w:rsidRPr="003453E6">
        <w:rPr>
          <w:rFonts w:ascii="Times New Roman" w:hAnsi="Times New Roman"/>
          <w:sz w:val="20"/>
          <w:lang w:val="en-GB"/>
        </w:rPr>
        <w:t xml:space="preserve"> </w:t>
      </w:r>
      <w:proofErr w:type="spellStart"/>
      <w:r w:rsidR="007547F3" w:rsidRPr="003453E6">
        <w:rPr>
          <w:rFonts w:ascii="Times New Roman" w:hAnsi="Times New Roman"/>
          <w:i/>
          <w:sz w:val="20"/>
          <w:lang w:val="en-GB"/>
        </w:rPr>
        <w:t>Gambusia</w:t>
      </w:r>
      <w:proofErr w:type="spellEnd"/>
      <w:r w:rsidR="006447EB" w:rsidRPr="003453E6">
        <w:rPr>
          <w:rFonts w:ascii="Times New Roman" w:hAnsi="Times New Roman"/>
          <w:sz w:val="20"/>
          <w:lang w:val="en-GB"/>
        </w:rPr>
        <w:t xml:space="preserve"> and dragonflies</w:t>
      </w:r>
      <w:r w:rsidR="006E5AF3">
        <w:rPr>
          <w:rFonts w:ascii="Times New Roman" w:hAnsi="Times New Roman"/>
          <w:sz w:val="20"/>
          <w:lang w:val="en-GB"/>
        </w:rPr>
        <w:t>,</w:t>
      </w:r>
      <w:r w:rsidR="006447EB" w:rsidRPr="003453E6">
        <w:rPr>
          <w:rFonts w:ascii="Times New Roman" w:hAnsi="Times New Roman"/>
          <w:sz w:val="20"/>
          <w:lang w:val="en-GB"/>
        </w:rPr>
        <w:t xml:space="preserve"> </w:t>
      </w:r>
      <w:r w:rsidRPr="003453E6">
        <w:rPr>
          <w:rFonts w:ascii="Times New Roman" w:hAnsi="Times New Roman"/>
          <w:sz w:val="20"/>
          <w:lang w:val="en-GB"/>
        </w:rPr>
        <w:t xml:space="preserve">we </w:t>
      </w:r>
      <w:r w:rsidR="006447EB" w:rsidRPr="003453E6">
        <w:rPr>
          <w:rFonts w:ascii="Times New Roman" w:hAnsi="Times New Roman"/>
          <w:sz w:val="20"/>
          <w:lang w:val="en-GB"/>
        </w:rPr>
        <w:t xml:space="preserve">initially </w:t>
      </w:r>
      <w:r w:rsidRPr="003453E6">
        <w:rPr>
          <w:rFonts w:ascii="Times New Roman" w:hAnsi="Times New Roman"/>
          <w:sz w:val="20"/>
          <w:lang w:val="en-GB"/>
        </w:rPr>
        <w:t>calculated PCE for several experimental time</w:t>
      </w:r>
      <w:r w:rsidR="00E3326B" w:rsidRPr="003453E6">
        <w:rPr>
          <w:rFonts w:ascii="Times New Roman" w:hAnsi="Times New Roman"/>
          <w:sz w:val="20"/>
          <w:lang w:val="en-GB"/>
        </w:rPr>
        <w:t xml:space="preserve"> interval</w:t>
      </w:r>
      <w:r w:rsidRPr="003453E6">
        <w:rPr>
          <w:rFonts w:ascii="Times New Roman" w:hAnsi="Times New Roman"/>
          <w:sz w:val="20"/>
          <w:lang w:val="en-GB"/>
        </w:rPr>
        <w:t xml:space="preserve">s (6 and 24h for </w:t>
      </w:r>
      <w:proofErr w:type="spellStart"/>
      <w:r w:rsidRPr="003453E6">
        <w:rPr>
          <w:rFonts w:ascii="Times New Roman" w:hAnsi="Times New Roman"/>
          <w:i/>
          <w:sz w:val="20"/>
          <w:lang w:val="en-GB"/>
        </w:rPr>
        <w:t>Fundulus</w:t>
      </w:r>
      <w:proofErr w:type="spellEnd"/>
      <w:r w:rsidRPr="003453E6">
        <w:rPr>
          <w:rFonts w:ascii="Times New Roman" w:hAnsi="Times New Roman"/>
          <w:sz w:val="20"/>
          <w:lang w:val="en-GB"/>
        </w:rPr>
        <w:t xml:space="preserve">; 6, 24, 48 and 72h for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xml:space="preserve"> and dragonflies), but we present results only </w:t>
      </w:r>
      <w:r w:rsidR="00E3326B" w:rsidRPr="003453E6">
        <w:rPr>
          <w:rFonts w:ascii="Times New Roman" w:hAnsi="Times New Roman"/>
          <w:sz w:val="20"/>
          <w:lang w:val="en-GB"/>
        </w:rPr>
        <w:t xml:space="preserve">for </w:t>
      </w:r>
      <w:r w:rsidRPr="003453E6">
        <w:rPr>
          <w:rFonts w:ascii="Times New Roman" w:hAnsi="Times New Roman"/>
          <w:sz w:val="20"/>
          <w:lang w:val="en-GB"/>
        </w:rPr>
        <w:t xml:space="preserve">the final time (24h for </w:t>
      </w:r>
      <w:proofErr w:type="spellStart"/>
      <w:r w:rsidRPr="003453E6">
        <w:rPr>
          <w:rFonts w:ascii="Times New Roman" w:hAnsi="Times New Roman"/>
          <w:i/>
          <w:sz w:val="20"/>
          <w:lang w:val="en-GB"/>
        </w:rPr>
        <w:t>Fundulus</w:t>
      </w:r>
      <w:proofErr w:type="spellEnd"/>
      <w:r w:rsidRPr="003453E6">
        <w:rPr>
          <w:rFonts w:ascii="Times New Roman" w:hAnsi="Times New Roman"/>
          <w:sz w:val="20"/>
          <w:lang w:val="en-GB"/>
        </w:rPr>
        <w:t xml:space="preserve"> and 72h for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xml:space="preserve"> and dragonflies) because (1)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xml:space="preserve"> and dragonflies started eating after 24h and (2) results </w:t>
      </w:r>
      <w:r w:rsidR="00E3326B" w:rsidRPr="003453E6">
        <w:rPr>
          <w:rFonts w:ascii="Times New Roman" w:hAnsi="Times New Roman"/>
          <w:sz w:val="20"/>
          <w:lang w:val="en-GB"/>
        </w:rPr>
        <w:t xml:space="preserve">of analyses </w:t>
      </w:r>
      <w:r w:rsidRPr="003453E6">
        <w:rPr>
          <w:rFonts w:ascii="Times New Roman" w:hAnsi="Times New Roman"/>
          <w:sz w:val="20"/>
          <w:lang w:val="en-GB"/>
        </w:rPr>
        <w:t xml:space="preserve">were the same between 6 and 24h for </w:t>
      </w:r>
      <w:proofErr w:type="spellStart"/>
      <w:r w:rsidRPr="003453E6">
        <w:rPr>
          <w:rFonts w:ascii="Times New Roman" w:hAnsi="Times New Roman"/>
          <w:i/>
          <w:sz w:val="20"/>
          <w:lang w:val="en-GB"/>
        </w:rPr>
        <w:t>Fundulus</w:t>
      </w:r>
      <w:proofErr w:type="spellEnd"/>
      <w:r w:rsidRPr="003453E6">
        <w:rPr>
          <w:rFonts w:ascii="Times New Roman" w:hAnsi="Times New Roman"/>
          <w:sz w:val="20"/>
          <w:lang w:val="en-GB"/>
        </w:rPr>
        <w:t xml:space="preserve"> and between 48 and 72h for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xml:space="preserve"> and dragonflies.</w:t>
      </w:r>
    </w:p>
    <w:p w14:paraId="7CA4646C" w14:textId="77777777" w:rsidR="00F73B8F" w:rsidRPr="003453E6" w:rsidRDefault="001A2FD0" w:rsidP="003453E6">
      <w:pPr>
        <w:spacing w:after="0" w:line="480" w:lineRule="auto"/>
        <w:ind w:firstLine="284"/>
        <w:jc w:val="both"/>
        <w:rPr>
          <w:rFonts w:ascii="Times New Roman" w:hAnsi="Times New Roman"/>
          <w:sz w:val="20"/>
          <w:lang w:val="en-GB"/>
        </w:rPr>
      </w:pPr>
      <w:r w:rsidRPr="003453E6">
        <w:rPr>
          <w:rFonts w:ascii="Times New Roman" w:hAnsi="Times New Roman"/>
          <w:sz w:val="20"/>
          <w:lang w:val="en-GB"/>
        </w:rPr>
        <w:t>As</w:t>
      </w:r>
      <w:r w:rsidR="00CD568A">
        <w:rPr>
          <w:rFonts w:ascii="Times New Roman" w:hAnsi="Times New Roman"/>
          <w:sz w:val="20"/>
          <w:lang w:val="en-GB"/>
        </w:rPr>
        <w:t xml:space="preserve"> </w:t>
      </w:r>
      <w:r w:rsidRPr="003453E6">
        <w:rPr>
          <w:rFonts w:ascii="Times New Roman" w:hAnsi="Times New Roman"/>
          <w:sz w:val="20"/>
          <w:lang w:val="en-GB"/>
        </w:rPr>
        <w:t xml:space="preserve">the interaction between predator identity and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treatment was significant for </w:t>
      </w:r>
      <w:proofErr w:type="spellStart"/>
      <w:r w:rsidRPr="003453E6">
        <w:rPr>
          <w:rFonts w:ascii="Times New Roman" w:hAnsi="Times New Roman"/>
          <w:i/>
          <w:sz w:val="20"/>
          <w:lang w:val="en-GB"/>
        </w:rPr>
        <w:t>T</w:t>
      </w:r>
      <w:r w:rsidR="009724CE">
        <w:rPr>
          <w:rFonts w:ascii="Times New Roman" w:hAnsi="Times New Roman"/>
          <w:i/>
          <w:sz w:val="20"/>
          <w:lang w:val="en-GB"/>
        </w:rPr>
        <w:t>richocorixa</w:t>
      </w:r>
      <w:proofErr w:type="spellEnd"/>
      <w:r w:rsidRPr="003453E6">
        <w:rPr>
          <w:rFonts w:ascii="Times New Roman" w:hAnsi="Times New Roman"/>
          <w:sz w:val="20"/>
          <w:lang w:val="en-GB"/>
        </w:rPr>
        <w:t>, we</w:t>
      </w:r>
      <w:r w:rsidR="00F424A6">
        <w:rPr>
          <w:rFonts w:ascii="Times New Roman" w:hAnsi="Times New Roman"/>
          <w:sz w:val="20"/>
          <w:lang w:val="en-GB"/>
        </w:rPr>
        <w:t xml:space="preserve"> then</w:t>
      </w:r>
      <w:r w:rsidRPr="003453E6">
        <w:rPr>
          <w:rFonts w:ascii="Times New Roman" w:hAnsi="Times New Roman"/>
          <w:sz w:val="20"/>
          <w:lang w:val="en-GB"/>
        </w:rPr>
        <w:t xml:space="preserve"> used separate GLMs for each predator species to further explore effects of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treatment on PCE, for each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species separately. In these analyses we included the log</w:t>
      </w:r>
      <w:r w:rsidR="005E70C1">
        <w:rPr>
          <w:rFonts w:ascii="Times New Roman" w:hAnsi="Times New Roman"/>
          <w:sz w:val="20"/>
          <w:lang w:val="en-GB"/>
        </w:rPr>
        <w:t xml:space="preserve"> </w:t>
      </w:r>
      <w:r w:rsidRPr="003453E6">
        <w:rPr>
          <w:rFonts w:ascii="Times New Roman" w:hAnsi="Times New Roman"/>
          <w:sz w:val="20"/>
          <w:lang w:val="en-GB"/>
        </w:rPr>
        <w:t xml:space="preserve">(x+1) transformed predator size (for </w:t>
      </w:r>
      <w:proofErr w:type="spellStart"/>
      <w:r w:rsidRPr="003453E6">
        <w:rPr>
          <w:rFonts w:ascii="Times New Roman" w:hAnsi="Times New Roman"/>
          <w:i/>
          <w:sz w:val="20"/>
          <w:lang w:val="en-GB"/>
        </w:rPr>
        <w:t>Fundulus</w:t>
      </w:r>
      <w:proofErr w:type="spellEnd"/>
      <w:r w:rsidRPr="003453E6">
        <w:rPr>
          <w:rFonts w:ascii="Times New Roman" w:hAnsi="Times New Roman"/>
          <w:sz w:val="20"/>
          <w:lang w:val="en-GB"/>
        </w:rPr>
        <w:t xml:space="preserve"> and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or dragonfl</w:t>
      </w:r>
      <w:r w:rsidR="005E70C1">
        <w:rPr>
          <w:rFonts w:ascii="Times New Roman" w:hAnsi="Times New Roman"/>
          <w:sz w:val="20"/>
          <w:lang w:val="en-GB"/>
        </w:rPr>
        <w:t>y</w:t>
      </w:r>
      <w:r w:rsidRPr="003453E6">
        <w:rPr>
          <w:rFonts w:ascii="Times New Roman" w:hAnsi="Times New Roman"/>
          <w:sz w:val="20"/>
          <w:lang w:val="en-GB"/>
        </w:rPr>
        <w:t xml:space="preserve"> mask length as </w:t>
      </w:r>
      <w:r w:rsidR="00E3326B" w:rsidRPr="003453E6">
        <w:rPr>
          <w:rFonts w:ascii="Times New Roman" w:hAnsi="Times New Roman"/>
          <w:sz w:val="20"/>
          <w:lang w:val="en-GB"/>
        </w:rPr>
        <w:t xml:space="preserve">a </w:t>
      </w:r>
      <w:r w:rsidRPr="003453E6">
        <w:rPr>
          <w:rFonts w:ascii="Times New Roman" w:hAnsi="Times New Roman"/>
          <w:sz w:val="20"/>
          <w:lang w:val="en-GB"/>
        </w:rPr>
        <w:t xml:space="preserve">covariate. Finally, we compared PCE between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species for the ‘both species together’ treatment with one-way ANOVA for each predator separately.</w:t>
      </w:r>
    </w:p>
    <w:p w14:paraId="49AD8875" w14:textId="77777777" w:rsidR="002C7DCE" w:rsidRPr="003453E6" w:rsidRDefault="002C7DCE" w:rsidP="000715BC">
      <w:pPr>
        <w:spacing w:line="480" w:lineRule="auto"/>
        <w:ind w:firstLine="720"/>
        <w:jc w:val="both"/>
        <w:rPr>
          <w:rFonts w:ascii="Times New Roman" w:hAnsi="Times New Roman"/>
          <w:sz w:val="20"/>
          <w:lang w:val="en-GB"/>
        </w:rPr>
      </w:pPr>
    </w:p>
    <w:p w14:paraId="2158C8D9" w14:textId="77777777" w:rsidR="002C7DCE" w:rsidRPr="005A77C3" w:rsidRDefault="00BB6DC4" w:rsidP="000715BC">
      <w:pPr>
        <w:pStyle w:val="Ttulo2"/>
        <w:spacing w:line="480" w:lineRule="auto"/>
        <w:jc w:val="both"/>
        <w:rPr>
          <w:rFonts w:ascii="Times New Roman" w:hAnsi="Times New Roman"/>
          <w:color w:val="auto"/>
          <w:sz w:val="28"/>
          <w:szCs w:val="24"/>
          <w:lang w:val="en-GB"/>
        </w:rPr>
      </w:pPr>
      <w:r w:rsidRPr="00BB6DC4">
        <w:rPr>
          <w:rFonts w:ascii="Times New Roman" w:hAnsi="Times New Roman"/>
          <w:color w:val="auto"/>
          <w:sz w:val="28"/>
          <w:szCs w:val="24"/>
          <w:lang w:val="en-GB"/>
        </w:rPr>
        <w:t>Results</w:t>
      </w:r>
    </w:p>
    <w:p w14:paraId="661DE63A" w14:textId="77777777" w:rsidR="00F73B8F" w:rsidRDefault="00956238" w:rsidP="003453E6">
      <w:pPr>
        <w:spacing w:after="0" w:line="480" w:lineRule="auto"/>
        <w:ind w:firstLine="284"/>
        <w:jc w:val="both"/>
        <w:rPr>
          <w:rFonts w:ascii="Times New Roman" w:hAnsi="Times New Roman"/>
          <w:sz w:val="20"/>
          <w:lang w:val="en-GB"/>
        </w:rPr>
      </w:pPr>
      <w:r w:rsidRPr="008409BC">
        <w:rPr>
          <w:rFonts w:ascii="Times New Roman" w:hAnsi="Times New Roman"/>
          <w:sz w:val="20"/>
          <w:lang w:val="en-GB"/>
        </w:rPr>
        <w:t>Predator identity</w:t>
      </w:r>
      <w:r w:rsidR="001A2FD0" w:rsidRPr="003453E6">
        <w:rPr>
          <w:rFonts w:ascii="Times New Roman" w:hAnsi="Times New Roman"/>
          <w:sz w:val="20"/>
          <w:lang w:val="en-GB"/>
        </w:rPr>
        <w:t xml:space="preserve"> had a significant effect on PCE (</w:t>
      </w:r>
      <w:r w:rsidR="00BB6DC4" w:rsidRPr="00BB6DC4">
        <w:rPr>
          <w:rFonts w:ascii="Times New Roman" w:hAnsi="Times New Roman"/>
          <w:sz w:val="20"/>
          <w:lang w:val="en-GB"/>
        </w:rPr>
        <w:t>Table 1</w:t>
      </w:r>
      <w:r w:rsidR="001A2FD0" w:rsidRPr="003453E6">
        <w:rPr>
          <w:rFonts w:ascii="Times New Roman" w:hAnsi="Times New Roman"/>
          <w:sz w:val="20"/>
          <w:lang w:val="en-GB"/>
        </w:rPr>
        <w:t xml:space="preserve">), although results differed slightly for each </w:t>
      </w:r>
      <w:proofErr w:type="spellStart"/>
      <w:r w:rsidR="001A2FD0" w:rsidRPr="003453E6">
        <w:rPr>
          <w:rFonts w:ascii="Times New Roman" w:hAnsi="Times New Roman"/>
          <w:sz w:val="20"/>
          <w:lang w:val="en-GB"/>
        </w:rPr>
        <w:t>corixid</w:t>
      </w:r>
      <w:proofErr w:type="spellEnd"/>
      <w:r w:rsidR="001A2FD0" w:rsidRPr="003453E6">
        <w:rPr>
          <w:rFonts w:ascii="Times New Roman" w:hAnsi="Times New Roman"/>
          <w:sz w:val="20"/>
          <w:lang w:val="en-GB"/>
        </w:rPr>
        <w:t xml:space="preserve"> species</w:t>
      </w:r>
      <w:r w:rsidR="009948B1">
        <w:rPr>
          <w:rFonts w:ascii="Times New Roman" w:hAnsi="Times New Roman"/>
          <w:sz w:val="20"/>
          <w:lang w:val="en-GB"/>
        </w:rPr>
        <w:t>.</w:t>
      </w:r>
      <w:r w:rsidR="001A2FD0" w:rsidRPr="003453E6">
        <w:rPr>
          <w:rFonts w:ascii="Times New Roman" w:hAnsi="Times New Roman"/>
          <w:sz w:val="20"/>
          <w:lang w:val="en-GB"/>
        </w:rPr>
        <w:t xml:space="preserve"> </w:t>
      </w:r>
      <w:r w:rsidR="009325F1">
        <w:rPr>
          <w:rFonts w:ascii="Times New Roman" w:hAnsi="Times New Roman"/>
          <w:sz w:val="20"/>
          <w:lang w:val="en-GB"/>
        </w:rPr>
        <w:t>F</w:t>
      </w:r>
      <w:r w:rsidR="001A2FD0" w:rsidRPr="003453E6">
        <w:rPr>
          <w:rFonts w:ascii="Times New Roman" w:hAnsi="Times New Roman"/>
          <w:sz w:val="20"/>
          <w:lang w:val="en-GB"/>
        </w:rPr>
        <w:t xml:space="preserve">or </w:t>
      </w:r>
      <w:proofErr w:type="spellStart"/>
      <w:r w:rsidR="001A2FD0" w:rsidRPr="003453E6">
        <w:rPr>
          <w:rFonts w:ascii="Times New Roman" w:hAnsi="Times New Roman"/>
          <w:i/>
          <w:sz w:val="20"/>
          <w:lang w:val="en-GB"/>
        </w:rPr>
        <w:t>S</w:t>
      </w:r>
      <w:r w:rsidR="00AF7EE8">
        <w:rPr>
          <w:rFonts w:ascii="Times New Roman" w:hAnsi="Times New Roman"/>
          <w:i/>
          <w:sz w:val="20"/>
          <w:lang w:val="en-GB"/>
        </w:rPr>
        <w:t>igara</w:t>
      </w:r>
      <w:proofErr w:type="spellEnd"/>
      <w:r w:rsidR="001A2FD0" w:rsidRPr="003453E6">
        <w:rPr>
          <w:rFonts w:ascii="Times New Roman" w:hAnsi="Times New Roman"/>
          <w:sz w:val="20"/>
          <w:lang w:val="en-GB"/>
        </w:rPr>
        <w:t xml:space="preserve">, </w:t>
      </w:r>
      <w:proofErr w:type="spellStart"/>
      <w:r w:rsidR="001A2FD0" w:rsidRPr="003453E6">
        <w:rPr>
          <w:rFonts w:ascii="Times New Roman" w:hAnsi="Times New Roman"/>
          <w:i/>
          <w:sz w:val="20"/>
          <w:lang w:val="en-GB"/>
        </w:rPr>
        <w:t>Fundulus</w:t>
      </w:r>
      <w:proofErr w:type="spellEnd"/>
      <w:r w:rsidR="001A2FD0" w:rsidRPr="003453E6">
        <w:rPr>
          <w:rFonts w:ascii="Times New Roman" w:hAnsi="Times New Roman"/>
          <w:sz w:val="20"/>
          <w:lang w:val="en-GB"/>
        </w:rPr>
        <w:t xml:space="preserve"> showed the highest predation rate followed by </w:t>
      </w:r>
      <w:proofErr w:type="spellStart"/>
      <w:r w:rsidR="006F5A3C" w:rsidRPr="003453E6">
        <w:rPr>
          <w:rFonts w:ascii="Times New Roman" w:hAnsi="Times New Roman"/>
          <w:sz w:val="20"/>
          <w:lang w:val="en-GB"/>
        </w:rPr>
        <w:t>Odonata</w:t>
      </w:r>
      <w:proofErr w:type="spellEnd"/>
      <w:r w:rsidR="006F5A3C" w:rsidRPr="003453E6">
        <w:rPr>
          <w:rFonts w:ascii="Times New Roman" w:hAnsi="Times New Roman"/>
          <w:sz w:val="20"/>
          <w:lang w:val="en-GB"/>
        </w:rPr>
        <w:t xml:space="preserve"> </w:t>
      </w:r>
      <w:r w:rsidR="001A2FD0" w:rsidRPr="003453E6">
        <w:rPr>
          <w:rFonts w:ascii="Times New Roman" w:hAnsi="Times New Roman"/>
          <w:sz w:val="20"/>
          <w:lang w:val="en-GB"/>
        </w:rPr>
        <w:t xml:space="preserve">larvae </w:t>
      </w:r>
      <w:r w:rsidR="00912DD4" w:rsidRPr="003453E6">
        <w:rPr>
          <w:rFonts w:ascii="Times New Roman" w:hAnsi="Times New Roman"/>
          <w:sz w:val="20"/>
          <w:lang w:val="en-GB"/>
        </w:rPr>
        <w:t xml:space="preserve">and </w:t>
      </w:r>
      <w:proofErr w:type="spellStart"/>
      <w:r w:rsidR="00912DD4" w:rsidRPr="003453E6">
        <w:rPr>
          <w:rFonts w:ascii="Times New Roman" w:hAnsi="Times New Roman"/>
          <w:i/>
          <w:sz w:val="20"/>
          <w:lang w:val="en-GB"/>
        </w:rPr>
        <w:t>Gambusia</w:t>
      </w:r>
      <w:proofErr w:type="spellEnd"/>
      <w:r w:rsidR="00610E8E" w:rsidRPr="003453E6">
        <w:rPr>
          <w:rFonts w:ascii="Times New Roman" w:hAnsi="Times New Roman"/>
          <w:sz w:val="20"/>
        </w:rPr>
        <w:t>. F</w:t>
      </w:r>
      <w:r w:rsidR="001A2FD0" w:rsidRPr="003453E6">
        <w:rPr>
          <w:rFonts w:ascii="Times New Roman" w:hAnsi="Times New Roman"/>
          <w:sz w:val="20"/>
          <w:lang w:val="en-GB"/>
        </w:rPr>
        <w:t xml:space="preserve">or </w:t>
      </w:r>
      <w:proofErr w:type="spellStart"/>
      <w:r w:rsidR="001A2FD0" w:rsidRPr="003453E6">
        <w:rPr>
          <w:rFonts w:ascii="Times New Roman" w:hAnsi="Times New Roman"/>
          <w:i/>
          <w:sz w:val="20"/>
          <w:lang w:val="en-GB"/>
        </w:rPr>
        <w:t>T</w:t>
      </w:r>
      <w:r w:rsidR="00AF7EE8">
        <w:rPr>
          <w:rFonts w:ascii="Times New Roman" w:hAnsi="Times New Roman"/>
          <w:i/>
          <w:sz w:val="20"/>
          <w:lang w:val="en-GB"/>
        </w:rPr>
        <w:t>rich</w:t>
      </w:r>
      <w:r w:rsidR="00C641A8">
        <w:rPr>
          <w:rFonts w:ascii="Times New Roman" w:hAnsi="Times New Roman"/>
          <w:i/>
          <w:sz w:val="20"/>
          <w:lang w:val="en-GB"/>
        </w:rPr>
        <w:t>o</w:t>
      </w:r>
      <w:r w:rsidR="00AF7EE8">
        <w:rPr>
          <w:rFonts w:ascii="Times New Roman" w:hAnsi="Times New Roman"/>
          <w:i/>
          <w:sz w:val="20"/>
          <w:lang w:val="en-GB"/>
        </w:rPr>
        <w:t>corixa</w:t>
      </w:r>
      <w:proofErr w:type="spellEnd"/>
      <w:r w:rsidR="001A2FD0" w:rsidRPr="003453E6">
        <w:rPr>
          <w:rFonts w:ascii="Times New Roman" w:hAnsi="Times New Roman"/>
          <w:sz w:val="20"/>
          <w:lang w:val="en-GB"/>
        </w:rPr>
        <w:t xml:space="preserve">, </w:t>
      </w:r>
      <w:proofErr w:type="spellStart"/>
      <w:r w:rsidR="001A2FD0" w:rsidRPr="003453E6">
        <w:rPr>
          <w:rFonts w:ascii="Times New Roman" w:hAnsi="Times New Roman"/>
          <w:i/>
          <w:sz w:val="20"/>
          <w:lang w:val="en-GB"/>
        </w:rPr>
        <w:t>Fundulus</w:t>
      </w:r>
      <w:proofErr w:type="spellEnd"/>
      <w:r w:rsidR="001A2FD0" w:rsidRPr="003453E6">
        <w:rPr>
          <w:rFonts w:ascii="Times New Roman" w:hAnsi="Times New Roman"/>
          <w:sz w:val="20"/>
          <w:lang w:val="en-GB"/>
        </w:rPr>
        <w:t xml:space="preserve"> and </w:t>
      </w:r>
      <w:proofErr w:type="spellStart"/>
      <w:r w:rsidR="006F5A3C" w:rsidRPr="003453E6">
        <w:rPr>
          <w:rFonts w:ascii="Times New Roman" w:hAnsi="Times New Roman"/>
          <w:sz w:val="20"/>
          <w:lang w:val="en-GB"/>
        </w:rPr>
        <w:t>Odonata</w:t>
      </w:r>
      <w:proofErr w:type="spellEnd"/>
      <w:r w:rsidR="006F5A3C" w:rsidRPr="003453E6">
        <w:rPr>
          <w:rFonts w:ascii="Times New Roman" w:hAnsi="Times New Roman"/>
          <w:sz w:val="20"/>
          <w:lang w:val="en-GB"/>
        </w:rPr>
        <w:t xml:space="preserve"> </w:t>
      </w:r>
      <w:r w:rsidR="001A2FD0" w:rsidRPr="003453E6">
        <w:rPr>
          <w:rFonts w:ascii="Times New Roman" w:hAnsi="Times New Roman"/>
          <w:sz w:val="20"/>
          <w:lang w:val="en-GB"/>
        </w:rPr>
        <w:t xml:space="preserve">were equally efficient, and </w:t>
      </w:r>
      <w:proofErr w:type="spellStart"/>
      <w:r w:rsidR="001A2FD0" w:rsidRPr="003453E6">
        <w:rPr>
          <w:rFonts w:ascii="Times New Roman" w:hAnsi="Times New Roman"/>
          <w:i/>
          <w:sz w:val="20"/>
          <w:lang w:val="en-GB"/>
        </w:rPr>
        <w:t>Gambusia</w:t>
      </w:r>
      <w:proofErr w:type="spellEnd"/>
      <w:r w:rsidR="001A2FD0" w:rsidRPr="003453E6">
        <w:rPr>
          <w:rFonts w:ascii="Times New Roman" w:hAnsi="Times New Roman"/>
          <w:sz w:val="20"/>
          <w:lang w:val="en-GB"/>
        </w:rPr>
        <w:t xml:space="preserve"> was again the least efficient predator (</w:t>
      </w:r>
      <w:r w:rsidR="00BB6DC4" w:rsidRPr="00BB6DC4">
        <w:rPr>
          <w:rFonts w:ascii="Times New Roman" w:hAnsi="Times New Roman"/>
          <w:sz w:val="20"/>
          <w:lang w:val="en-GB"/>
        </w:rPr>
        <w:t>Fig. 1</w:t>
      </w:r>
      <w:r w:rsidR="001A2FD0" w:rsidRPr="008409BC">
        <w:rPr>
          <w:rFonts w:ascii="Times New Roman" w:hAnsi="Times New Roman"/>
          <w:sz w:val="20"/>
          <w:lang w:val="en-GB"/>
        </w:rPr>
        <w:t xml:space="preserve">). </w:t>
      </w:r>
      <w:proofErr w:type="spellStart"/>
      <w:r w:rsidRPr="008409BC">
        <w:rPr>
          <w:rFonts w:ascii="Times New Roman" w:hAnsi="Times New Roman"/>
          <w:sz w:val="20"/>
          <w:lang w:val="en-GB"/>
        </w:rPr>
        <w:t>Corixid</w:t>
      </w:r>
      <w:proofErr w:type="spellEnd"/>
      <w:r w:rsidRPr="008409BC">
        <w:rPr>
          <w:rFonts w:ascii="Times New Roman" w:hAnsi="Times New Roman"/>
          <w:sz w:val="20"/>
          <w:lang w:val="en-GB"/>
        </w:rPr>
        <w:t xml:space="preserve"> treatment</w:t>
      </w:r>
      <w:r w:rsidR="001A2FD0" w:rsidRPr="003453E6">
        <w:rPr>
          <w:rFonts w:ascii="Times New Roman" w:hAnsi="Times New Roman"/>
          <w:sz w:val="20"/>
          <w:lang w:val="en-GB"/>
        </w:rPr>
        <w:t xml:space="preserve"> had no effect on PCE, but the </w:t>
      </w:r>
      <w:r w:rsidRPr="008409BC">
        <w:rPr>
          <w:rFonts w:ascii="Times New Roman" w:hAnsi="Times New Roman"/>
          <w:sz w:val="20"/>
          <w:lang w:val="en-GB"/>
        </w:rPr>
        <w:t xml:space="preserve">interaction between predator identity and </w:t>
      </w:r>
      <w:proofErr w:type="spellStart"/>
      <w:r w:rsidRPr="008409BC">
        <w:rPr>
          <w:rFonts w:ascii="Times New Roman" w:hAnsi="Times New Roman"/>
          <w:sz w:val="20"/>
          <w:lang w:val="en-GB"/>
        </w:rPr>
        <w:t>corixid</w:t>
      </w:r>
      <w:proofErr w:type="spellEnd"/>
      <w:r w:rsidRPr="008409BC">
        <w:rPr>
          <w:rFonts w:ascii="Times New Roman" w:hAnsi="Times New Roman"/>
          <w:sz w:val="20"/>
          <w:lang w:val="en-GB"/>
        </w:rPr>
        <w:t xml:space="preserve"> treatment</w:t>
      </w:r>
      <w:r w:rsidR="001A2FD0" w:rsidRPr="003453E6">
        <w:rPr>
          <w:rFonts w:ascii="Times New Roman" w:hAnsi="Times New Roman"/>
          <w:sz w:val="20"/>
          <w:lang w:val="en-GB"/>
        </w:rPr>
        <w:t xml:space="preserve"> was significant for </w:t>
      </w:r>
      <w:proofErr w:type="spellStart"/>
      <w:r w:rsidR="001A2FD0" w:rsidRPr="003453E6">
        <w:rPr>
          <w:rFonts w:ascii="Times New Roman" w:hAnsi="Times New Roman"/>
          <w:i/>
          <w:sz w:val="20"/>
          <w:lang w:val="en-GB"/>
        </w:rPr>
        <w:t>T</w:t>
      </w:r>
      <w:r w:rsidR="00AF7EE8">
        <w:rPr>
          <w:rFonts w:ascii="Times New Roman" w:hAnsi="Times New Roman"/>
          <w:i/>
          <w:sz w:val="20"/>
          <w:lang w:val="en-GB"/>
        </w:rPr>
        <w:t>richocorixa</w:t>
      </w:r>
      <w:proofErr w:type="spellEnd"/>
      <w:r w:rsidR="00AF7EE8">
        <w:rPr>
          <w:rFonts w:ascii="Times New Roman" w:hAnsi="Times New Roman"/>
          <w:i/>
          <w:sz w:val="20"/>
          <w:lang w:val="en-GB"/>
        </w:rPr>
        <w:t xml:space="preserve"> </w:t>
      </w:r>
      <w:r w:rsidR="001A2FD0" w:rsidRPr="003453E6">
        <w:rPr>
          <w:rFonts w:ascii="Times New Roman" w:hAnsi="Times New Roman"/>
          <w:sz w:val="20"/>
          <w:lang w:val="en-GB"/>
        </w:rPr>
        <w:t>(</w:t>
      </w:r>
      <w:r w:rsidR="00BB6DC4" w:rsidRPr="00BB6DC4">
        <w:rPr>
          <w:rFonts w:ascii="Times New Roman" w:hAnsi="Times New Roman"/>
          <w:sz w:val="20"/>
          <w:lang w:val="en-GB"/>
        </w:rPr>
        <w:t>Table 1</w:t>
      </w:r>
      <w:r w:rsidR="001A2FD0" w:rsidRPr="003453E6">
        <w:rPr>
          <w:rFonts w:ascii="Times New Roman" w:hAnsi="Times New Roman"/>
          <w:sz w:val="20"/>
          <w:lang w:val="en-GB"/>
        </w:rPr>
        <w:t xml:space="preserve">); differences between </w:t>
      </w:r>
      <w:proofErr w:type="spellStart"/>
      <w:r w:rsidR="001A2FD0" w:rsidRPr="003453E6">
        <w:rPr>
          <w:rFonts w:ascii="Times New Roman" w:hAnsi="Times New Roman"/>
          <w:sz w:val="20"/>
          <w:lang w:val="en-GB"/>
        </w:rPr>
        <w:t>corixid</w:t>
      </w:r>
      <w:proofErr w:type="spellEnd"/>
      <w:r w:rsidR="001A2FD0" w:rsidRPr="003453E6">
        <w:rPr>
          <w:rFonts w:ascii="Times New Roman" w:hAnsi="Times New Roman"/>
          <w:sz w:val="20"/>
          <w:lang w:val="en-GB"/>
        </w:rPr>
        <w:t xml:space="preserve"> treatments </w:t>
      </w:r>
      <w:r w:rsidR="00124A41" w:rsidRPr="003453E6">
        <w:rPr>
          <w:rFonts w:ascii="Times New Roman" w:hAnsi="Times New Roman"/>
          <w:sz w:val="20"/>
          <w:lang w:val="en-GB"/>
        </w:rPr>
        <w:t xml:space="preserve">were significant for </w:t>
      </w:r>
      <w:proofErr w:type="spellStart"/>
      <w:r w:rsidR="00124A41" w:rsidRPr="003453E6">
        <w:rPr>
          <w:rFonts w:ascii="Times New Roman" w:hAnsi="Times New Roman"/>
          <w:sz w:val="20"/>
          <w:lang w:val="en-GB"/>
        </w:rPr>
        <w:t>Odonata</w:t>
      </w:r>
      <w:proofErr w:type="spellEnd"/>
      <w:r w:rsidR="005B17D1" w:rsidRPr="003453E6">
        <w:rPr>
          <w:rFonts w:ascii="Times New Roman" w:hAnsi="Times New Roman"/>
          <w:sz w:val="20"/>
          <w:lang w:val="en-GB"/>
        </w:rPr>
        <w:t xml:space="preserve"> </w:t>
      </w:r>
      <w:r w:rsidR="005969ED" w:rsidRPr="003453E6">
        <w:rPr>
          <w:rFonts w:ascii="Times New Roman" w:hAnsi="Times New Roman"/>
          <w:sz w:val="20"/>
          <w:lang w:val="en-GB"/>
        </w:rPr>
        <w:t>(</w:t>
      </w:r>
      <w:r w:rsidR="00BB6DC4" w:rsidRPr="00BB6DC4">
        <w:rPr>
          <w:rFonts w:ascii="Times New Roman" w:hAnsi="Times New Roman"/>
          <w:i/>
          <w:sz w:val="20"/>
          <w:lang w:val="en-GB"/>
        </w:rPr>
        <w:t>P</w:t>
      </w:r>
      <w:r w:rsidR="005969ED" w:rsidRPr="003453E6">
        <w:rPr>
          <w:rFonts w:ascii="Times New Roman" w:hAnsi="Times New Roman"/>
          <w:sz w:val="20"/>
          <w:lang w:val="en-GB"/>
        </w:rPr>
        <w:t xml:space="preserve"> &lt; 0.05),</w:t>
      </w:r>
      <w:r w:rsidR="001A2FD0" w:rsidRPr="003453E6">
        <w:rPr>
          <w:rFonts w:ascii="Times New Roman" w:hAnsi="Times New Roman"/>
          <w:sz w:val="20"/>
          <w:lang w:val="en-GB"/>
        </w:rPr>
        <w:t xml:space="preserve"> which consumed </w:t>
      </w:r>
      <w:r w:rsidR="00610E8E" w:rsidRPr="003453E6">
        <w:rPr>
          <w:rFonts w:ascii="Times New Roman" w:hAnsi="Times New Roman"/>
          <w:sz w:val="20"/>
          <w:lang w:val="en-GB"/>
        </w:rPr>
        <w:t xml:space="preserve">significantly </w:t>
      </w:r>
      <w:r w:rsidR="001A2FD0" w:rsidRPr="003453E6">
        <w:rPr>
          <w:rFonts w:ascii="Times New Roman" w:hAnsi="Times New Roman"/>
          <w:sz w:val="20"/>
          <w:lang w:val="en-GB"/>
        </w:rPr>
        <w:t xml:space="preserve">more </w:t>
      </w:r>
      <w:proofErr w:type="spellStart"/>
      <w:r w:rsidR="001A2FD0" w:rsidRPr="003453E6">
        <w:rPr>
          <w:rFonts w:ascii="Times New Roman" w:hAnsi="Times New Roman"/>
          <w:i/>
          <w:sz w:val="20"/>
          <w:lang w:val="en-GB"/>
        </w:rPr>
        <w:t>T</w:t>
      </w:r>
      <w:r w:rsidR="00AF7EE8">
        <w:rPr>
          <w:rFonts w:ascii="Times New Roman" w:hAnsi="Times New Roman"/>
          <w:i/>
          <w:sz w:val="20"/>
          <w:lang w:val="en-GB"/>
        </w:rPr>
        <w:t>richocorixa</w:t>
      </w:r>
      <w:proofErr w:type="spellEnd"/>
      <w:r w:rsidR="001A2FD0" w:rsidRPr="003453E6">
        <w:rPr>
          <w:rFonts w:ascii="Times New Roman" w:hAnsi="Times New Roman"/>
          <w:sz w:val="20"/>
          <w:lang w:val="en-GB"/>
        </w:rPr>
        <w:t xml:space="preserve"> when </w:t>
      </w:r>
      <w:proofErr w:type="spellStart"/>
      <w:r w:rsidR="001A2FD0" w:rsidRPr="003453E6">
        <w:rPr>
          <w:rFonts w:ascii="Times New Roman" w:hAnsi="Times New Roman"/>
          <w:i/>
          <w:sz w:val="20"/>
          <w:lang w:val="en-GB"/>
        </w:rPr>
        <w:t>S</w:t>
      </w:r>
      <w:r w:rsidR="00AF7EE8">
        <w:rPr>
          <w:rFonts w:ascii="Times New Roman" w:hAnsi="Times New Roman"/>
          <w:i/>
          <w:sz w:val="20"/>
          <w:lang w:val="en-GB"/>
        </w:rPr>
        <w:t>igara</w:t>
      </w:r>
      <w:proofErr w:type="spellEnd"/>
      <w:r w:rsidR="001A2FD0" w:rsidRPr="003453E6">
        <w:rPr>
          <w:rFonts w:ascii="Times New Roman" w:hAnsi="Times New Roman"/>
          <w:sz w:val="20"/>
          <w:lang w:val="en-GB"/>
        </w:rPr>
        <w:t xml:space="preserve"> was also present, but not for the other predators (</w:t>
      </w:r>
      <w:r w:rsidR="00BB6DC4" w:rsidRPr="00BB6DC4">
        <w:rPr>
          <w:rFonts w:ascii="Times New Roman" w:hAnsi="Times New Roman"/>
          <w:sz w:val="20"/>
          <w:lang w:val="en-GB"/>
        </w:rPr>
        <w:t>Fig. 1</w:t>
      </w:r>
      <w:r w:rsidR="001A2FD0" w:rsidRPr="003453E6">
        <w:rPr>
          <w:rFonts w:ascii="Times New Roman" w:hAnsi="Times New Roman"/>
          <w:sz w:val="20"/>
          <w:lang w:val="en-GB"/>
        </w:rPr>
        <w:t>).</w:t>
      </w:r>
      <w:r w:rsidR="00B72DF3">
        <w:rPr>
          <w:rFonts w:ascii="Times New Roman" w:hAnsi="Times New Roman"/>
          <w:sz w:val="20"/>
          <w:lang w:val="en-GB"/>
        </w:rPr>
        <w:t xml:space="preserve"> </w:t>
      </w:r>
    </w:p>
    <w:p w14:paraId="24161E28" w14:textId="77777777" w:rsidR="00F4327C" w:rsidRDefault="001A2FD0" w:rsidP="003453E6">
      <w:pPr>
        <w:spacing w:line="480" w:lineRule="auto"/>
        <w:ind w:firstLine="284"/>
        <w:jc w:val="both"/>
        <w:rPr>
          <w:rFonts w:ascii="Times New Roman" w:hAnsi="Times New Roman"/>
          <w:sz w:val="20"/>
          <w:lang w:val="en-GB"/>
        </w:rPr>
      </w:pPr>
      <w:r w:rsidRPr="003453E6">
        <w:rPr>
          <w:rFonts w:ascii="Times New Roman" w:hAnsi="Times New Roman"/>
          <w:sz w:val="20"/>
          <w:lang w:val="en-GB"/>
        </w:rPr>
        <w:t xml:space="preserve">When the effect of different predators was </w:t>
      </w:r>
      <w:proofErr w:type="spellStart"/>
      <w:r w:rsidRPr="003453E6">
        <w:rPr>
          <w:rFonts w:ascii="Times New Roman" w:hAnsi="Times New Roman"/>
          <w:sz w:val="20"/>
          <w:lang w:val="en-GB"/>
        </w:rPr>
        <w:t>analyzed</w:t>
      </w:r>
      <w:proofErr w:type="spellEnd"/>
      <w:r w:rsidRPr="003453E6">
        <w:rPr>
          <w:rFonts w:ascii="Times New Roman" w:hAnsi="Times New Roman"/>
          <w:sz w:val="20"/>
          <w:lang w:val="en-GB"/>
        </w:rPr>
        <w:t xml:space="preserve"> separately, there was no significant effect of either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treatment or predator body length for </w:t>
      </w:r>
      <w:proofErr w:type="spellStart"/>
      <w:r w:rsidRPr="003453E6">
        <w:rPr>
          <w:rFonts w:ascii="Times New Roman" w:hAnsi="Times New Roman"/>
          <w:i/>
          <w:sz w:val="20"/>
          <w:lang w:val="en-GB"/>
        </w:rPr>
        <w:t>Fundulus</w:t>
      </w:r>
      <w:proofErr w:type="spellEnd"/>
      <w:r w:rsidRPr="003453E6">
        <w:rPr>
          <w:rFonts w:ascii="Times New Roman" w:hAnsi="Times New Roman"/>
          <w:i/>
          <w:sz w:val="20"/>
          <w:lang w:val="en-GB"/>
        </w:rPr>
        <w:t xml:space="preserve"> </w:t>
      </w:r>
      <w:r w:rsidRPr="003453E6">
        <w:rPr>
          <w:rFonts w:ascii="Times New Roman" w:hAnsi="Times New Roman"/>
          <w:sz w:val="20"/>
          <w:lang w:val="en-GB"/>
        </w:rPr>
        <w:t>and</w:t>
      </w:r>
      <w:r w:rsidRPr="003453E6">
        <w:rPr>
          <w:rFonts w:ascii="Times New Roman" w:hAnsi="Times New Roman"/>
          <w:i/>
          <w:sz w:val="20"/>
          <w:lang w:val="en-GB"/>
        </w:rPr>
        <w:t xml:space="preserve">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xml:space="preserve"> (results not shown). For </w:t>
      </w:r>
      <w:proofErr w:type="spellStart"/>
      <w:r w:rsidR="006F5A3C" w:rsidRPr="003453E6">
        <w:rPr>
          <w:rFonts w:ascii="Times New Roman" w:hAnsi="Times New Roman"/>
          <w:sz w:val="20"/>
          <w:lang w:val="en-GB"/>
        </w:rPr>
        <w:t>Odonata</w:t>
      </w:r>
      <w:proofErr w:type="spellEnd"/>
      <w:r w:rsidR="006F5A3C" w:rsidRPr="003453E6">
        <w:rPr>
          <w:rFonts w:ascii="Times New Roman" w:hAnsi="Times New Roman"/>
          <w:sz w:val="20"/>
          <w:lang w:val="en-GB"/>
        </w:rPr>
        <w:t xml:space="preserve"> </w:t>
      </w:r>
      <w:r w:rsidRPr="003453E6">
        <w:rPr>
          <w:rFonts w:ascii="Times New Roman" w:hAnsi="Times New Roman"/>
          <w:sz w:val="20"/>
          <w:lang w:val="en-GB"/>
        </w:rPr>
        <w:t xml:space="preserve">larvae,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treatment had no effect for </w:t>
      </w:r>
      <w:proofErr w:type="spellStart"/>
      <w:r w:rsidRPr="003453E6">
        <w:rPr>
          <w:rFonts w:ascii="Times New Roman" w:hAnsi="Times New Roman"/>
          <w:i/>
          <w:sz w:val="20"/>
          <w:lang w:val="en-GB"/>
        </w:rPr>
        <w:t>S</w:t>
      </w:r>
      <w:r w:rsidR="00AF7EE8">
        <w:rPr>
          <w:rFonts w:ascii="Times New Roman" w:hAnsi="Times New Roman"/>
          <w:i/>
          <w:sz w:val="20"/>
          <w:lang w:val="en-GB"/>
        </w:rPr>
        <w:t>igara</w:t>
      </w:r>
      <w:proofErr w:type="spellEnd"/>
      <w:r w:rsidRPr="003453E6">
        <w:rPr>
          <w:rFonts w:ascii="Times New Roman" w:hAnsi="Times New Roman"/>
          <w:sz w:val="20"/>
          <w:lang w:val="en-GB"/>
        </w:rPr>
        <w:t xml:space="preserve">; however,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treatment did have a significant effect for </w:t>
      </w:r>
      <w:proofErr w:type="spellStart"/>
      <w:r w:rsidRPr="003453E6">
        <w:rPr>
          <w:rFonts w:ascii="Times New Roman" w:hAnsi="Times New Roman"/>
          <w:i/>
          <w:sz w:val="20"/>
          <w:lang w:val="en-GB"/>
        </w:rPr>
        <w:t>T</w:t>
      </w:r>
      <w:r w:rsidR="00AF7EE8">
        <w:rPr>
          <w:rFonts w:ascii="Times New Roman" w:hAnsi="Times New Roman"/>
          <w:i/>
          <w:sz w:val="20"/>
          <w:lang w:val="en-GB"/>
        </w:rPr>
        <w:t>richocorixa</w:t>
      </w:r>
      <w:proofErr w:type="spellEnd"/>
      <w:r w:rsidRPr="003453E6">
        <w:rPr>
          <w:rFonts w:ascii="Times New Roman" w:hAnsi="Times New Roman"/>
          <w:sz w:val="20"/>
          <w:lang w:val="en-GB"/>
        </w:rPr>
        <w:t>. Mask length had a positive effect on PCE for both species (</w:t>
      </w:r>
      <w:r w:rsidR="00BB6DC4" w:rsidRPr="00BB6DC4">
        <w:rPr>
          <w:rFonts w:ascii="Times New Roman" w:hAnsi="Times New Roman"/>
          <w:sz w:val="20"/>
          <w:lang w:val="en-GB"/>
        </w:rPr>
        <w:t>Table 2</w:t>
      </w:r>
      <w:r w:rsidRPr="003453E6">
        <w:rPr>
          <w:rFonts w:ascii="Times New Roman" w:hAnsi="Times New Roman"/>
          <w:sz w:val="20"/>
          <w:lang w:val="en-GB"/>
        </w:rPr>
        <w:t xml:space="preserve">): dragonflies with larger masks ate more </w:t>
      </w:r>
      <w:proofErr w:type="spellStart"/>
      <w:r w:rsidRPr="003453E6">
        <w:rPr>
          <w:rFonts w:ascii="Times New Roman" w:hAnsi="Times New Roman"/>
          <w:sz w:val="20"/>
          <w:lang w:val="en-GB"/>
        </w:rPr>
        <w:t>corixids</w:t>
      </w:r>
      <w:proofErr w:type="spellEnd"/>
      <w:r w:rsidRPr="003453E6">
        <w:rPr>
          <w:rFonts w:ascii="Times New Roman" w:hAnsi="Times New Roman"/>
          <w:sz w:val="20"/>
          <w:lang w:val="en-GB"/>
        </w:rPr>
        <w:t xml:space="preserve"> (</w:t>
      </w:r>
      <w:r w:rsidR="00BB6DC4" w:rsidRPr="00BB6DC4">
        <w:rPr>
          <w:rFonts w:ascii="Times New Roman" w:hAnsi="Times New Roman"/>
          <w:sz w:val="20"/>
          <w:lang w:val="en-GB"/>
        </w:rPr>
        <w:t>Fig. 2</w:t>
      </w:r>
      <w:r w:rsidRPr="003453E6">
        <w:rPr>
          <w:rFonts w:ascii="Times New Roman" w:hAnsi="Times New Roman"/>
          <w:sz w:val="20"/>
          <w:lang w:val="en-GB"/>
        </w:rPr>
        <w:t xml:space="preserve">). When both </w:t>
      </w:r>
      <w:proofErr w:type="spellStart"/>
      <w:r w:rsidRPr="003453E6">
        <w:rPr>
          <w:rFonts w:ascii="Times New Roman" w:hAnsi="Times New Roman"/>
          <w:sz w:val="20"/>
          <w:lang w:val="en-GB"/>
        </w:rPr>
        <w:t>corixid</w:t>
      </w:r>
      <w:proofErr w:type="spellEnd"/>
      <w:r w:rsidRPr="003453E6">
        <w:rPr>
          <w:rFonts w:ascii="Times New Roman" w:hAnsi="Times New Roman"/>
          <w:sz w:val="20"/>
          <w:lang w:val="en-GB"/>
        </w:rPr>
        <w:t xml:space="preserve"> species were together, there were no significant differences between the number of </w:t>
      </w:r>
      <w:proofErr w:type="spellStart"/>
      <w:r w:rsidRPr="003453E6">
        <w:rPr>
          <w:rFonts w:ascii="Times New Roman" w:hAnsi="Times New Roman"/>
          <w:i/>
          <w:sz w:val="20"/>
          <w:lang w:val="en-GB"/>
        </w:rPr>
        <w:t>S</w:t>
      </w:r>
      <w:r w:rsidR="00AF7EE8">
        <w:rPr>
          <w:rFonts w:ascii="Times New Roman" w:hAnsi="Times New Roman"/>
          <w:i/>
          <w:sz w:val="20"/>
          <w:lang w:val="en-GB"/>
        </w:rPr>
        <w:t>igara</w:t>
      </w:r>
      <w:proofErr w:type="spellEnd"/>
      <w:r w:rsidR="00676F13">
        <w:rPr>
          <w:rFonts w:ascii="Times New Roman" w:hAnsi="Times New Roman"/>
          <w:i/>
          <w:sz w:val="20"/>
          <w:lang w:val="en-GB"/>
        </w:rPr>
        <w:t xml:space="preserve"> </w:t>
      </w:r>
      <w:r w:rsidRPr="003453E6">
        <w:rPr>
          <w:rFonts w:ascii="Times New Roman" w:hAnsi="Times New Roman"/>
          <w:sz w:val="20"/>
          <w:lang w:val="en-GB"/>
        </w:rPr>
        <w:t xml:space="preserve">and </w:t>
      </w:r>
      <w:proofErr w:type="spellStart"/>
      <w:r w:rsidRPr="003453E6">
        <w:rPr>
          <w:rFonts w:ascii="Times New Roman" w:hAnsi="Times New Roman"/>
          <w:i/>
          <w:sz w:val="20"/>
          <w:lang w:val="en-GB"/>
        </w:rPr>
        <w:t>T</w:t>
      </w:r>
      <w:r w:rsidR="00AF7EE8">
        <w:rPr>
          <w:rFonts w:ascii="Times New Roman" w:hAnsi="Times New Roman"/>
          <w:i/>
          <w:sz w:val="20"/>
          <w:lang w:val="en-GB"/>
        </w:rPr>
        <w:t>richocorixa</w:t>
      </w:r>
      <w:proofErr w:type="spellEnd"/>
      <w:r w:rsidRPr="003453E6">
        <w:rPr>
          <w:rFonts w:ascii="Times New Roman" w:hAnsi="Times New Roman"/>
          <w:sz w:val="20"/>
          <w:lang w:val="en-GB"/>
        </w:rPr>
        <w:t xml:space="preserve"> eaten by any predator (</w:t>
      </w:r>
      <w:proofErr w:type="spellStart"/>
      <w:r w:rsidRPr="003453E6">
        <w:rPr>
          <w:rFonts w:ascii="Times New Roman" w:hAnsi="Times New Roman"/>
          <w:i/>
          <w:sz w:val="20"/>
          <w:lang w:val="en-GB"/>
        </w:rPr>
        <w:t>Fundulus</w:t>
      </w:r>
      <w:proofErr w:type="spellEnd"/>
      <w:r w:rsidRPr="003453E6">
        <w:rPr>
          <w:rFonts w:ascii="Times New Roman" w:hAnsi="Times New Roman"/>
          <w:sz w:val="20"/>
          <w:lang w:val="en-GB"/>
        </w:rPr>
        <w:t xml:space="preserve">: </w:t>
      </w:r>
      <w:r w:rsidR="00BB6DC4" w:rsidRPr="00BB6DC4">
        <w:rPr>
          <w:rFonts w:ascii="Times New Roman" w:hAnsi="Times New Roman"/>
          <w:i/>
          <w:sz w:val="20"/>
          <w:lang w:val="en-GB"/>
        </w:rPr>
        <w:t>F</w:t>
      </w:r>
      <w:r w:rsidRPr="003453E6">
        <w:rPr>
          <w:rFonts w:ascii="Times New Roman" w:hAnsi="Times New Roman"/>
          <w:sz w:val="20"/>
          <w:vertAlign w:val="subscript"/>
          <w:lang w:val="en-GB"/>
        </w:rPr>
        <w:t>1</w:t>
      </w:r>
      <w:proofErr w:type="gramStart"/>
      <w:r w:rsidRPr="003453E6">
        <w:rPr>
          <w:rFonts w:ascii="Times New Roman" w:hAnsi="Times New Roman"/>
          <w:sz w:val="20"/>
          <w:vertAlign w:val="subscript"/>
          <w:lang w:val="en-GB"/>
        </w:rPr>
        <w:t>,42</w:t>
      </w:r>
      <w:proofErr w:type="gramEnd"/>
      <w:r w:rsidRPr="003453E6">
        <w:rPr>
          <w:rFonts w:ascii="Times New Roman" w:hAnsi="Times New Roman"/>
          <w:sz w:val="20"/>
          <w:vertAlign w:val="subscript"/>
          <w:lang w:val="en-GB"/>
        </w:rPr>
        <w:t xml:space="preserve"> </w:t>
      </w:r>
      <w:r w:rsidRPr="003453E6">
        <w:rPr>
          <w:rFonts w:ascii="Times New Roman" w:hAnsi="Times New Roman"/>
          <w:sz w:val="20"/>
          <w:lang w:val="en-GB"/>
        </w:rPr>
        <w:t xml:space="preserve">= 0.06, </w:t>
      </w:r>
      <w:r w:rsidR="00BB6DC4" w:rsidRPr="00BB6DC4">
        <w:rPr>
          <w:rFonts w:ascii="Times New Roman" w:hAnsi="Times New Roman"/>
          <w:i/>
          <w:sz w:val="20"/>
          <w:lang w:val="en-GB"/>
        </w:rPr>
        <w:t>P</w:t>
      </w:r>
      <w:r w:rsidR="00BB6DC4" w:rsidRPr="00BB6DC4">
        <w:rPr>
          <w:rFonts w:ascii="Times New Roman" w:hAnsi="Times New Roman"/>
          <w:sz w:val="20"/>
          <w:lang w:val="en-GB"/>
        </w:rPr>
        <w:t xml:space="preserve"> = 0.78; </w:t>
      </w:r>
      <w:proofErr w:type="spellStart"/>
      <w:r w:rsidR="00BB6DC4" w:rsidRPr="00BB6DC4">
        <w:rPr>
          <w:rFonts w:ascii="Times New Roman" w:hAnsi="Times New Roman"/>
          <w:i/>
          <w:sz w:val="20"/>
          <w:lang w:val="en-GB"/>
        </w:rPr>
        <w:t>Gambusia</w:t>
      </w:r>
      <w:proofErr w:type="spellEnd"/>
      <w:r w:rsidR="00BB6DC4" w:rsidRPr="00BB6DC4">
        <w:rPr>
          <w:rFonts w:ascii="Times New Roman" w:hAnsi="Times New Roman"/>
          <w:sz w:val="20"/>
          <w:lang w:val="en-GB"/>
        </w:rPr>
        <w:t xml:space="preserve">: </w:t>
      </w:r>
      <w:r w:rsidR="00BB6DC4" w:rsidRPr="00BB6DC4">
        <w:rPr>
          <w:rFonts w:ascii="Times New Roman" w:hAnsi="Times New Roman"/>
          <w:i/>
          <w:sz w:val="20"/>
          <w:lang w:val="en-GB"/>
        </w:rPr>
        <w:t>F</w:t>
      </w:r>
      <w:r w:rsidR="00BB6DC4" w:rsidRPr="00BB6DC4">
        <w:rPr>
          <w:rFonts w:ascii="Times New Roman" w:hAnsi="Times New Roman"/>
          <w:sz w:val="20"/>
          <w:vertAlign w:val="subscript"/>
          <w:lang w:val="en-GB"/>
        </w:rPr>
        <w:t xml:space="preserve">1,38 </w:t>
      </w:r>
      <w:r w:rsidR="00BB6DC4" w:rsidRPr="00BB6DC4">
        <w:rPr>
          <w:rFonts w:ascii="Times New Roman" w:hAnsi="Times New Roman"/>
          <w:sz w:val="20"/>
          <w:lang w:val="en-GB"/>
        </w:rPr>
        <w:t xml:space="preserve">= 1.28, </w:t>
      </w:r>
      <w:r w:rsidR="00BB6DC4" w:rsidRPr="00BB6DC4">
        <w:rPr>
          <w:rFonts w:ascii="Times New Roman" w:hAnsi="Times New Roman"/>
          <w:i/>
          <w:sz w:val="20"/>
          <w:lang w:val="en-GB"/>
        </w:rPr>
        <w:t>P</w:t>
      </w:r>
      <w:r w:rsidR="00BB6DC4" w:rsidRPr="00BB6DC4">
        <w:rPr>
          <w:rFonts w:ascii="Times New Roman" w:hAnsi="Times New Roman"/>
          <w:sz w:val="20"/>
          <w:lang w:val="en-GB"/>
        </w:rPr>
        <w:t xml:space="preserve"> = 0.27; dragonflies: </w:t>
      </w:r>
      <w:r w:rsidR="00BB6DC4" w:rsidRPr="00BB6DC4">
        <w:rPr>
          <w:rFonts w:ascii="Times New Roman" w:hAnsi="Times New Roman"/>
          <w:i/>
          <w:sz w:val="20"/>
          <w:lang w:val="en-GB"/>
        </w:rPr>
        <w:t>F</w:t>
      </w:r>
      <w:r w:rsidR="00BB6DC4" w:rsidRPr="00BB6DC4">
        <w:rPr>
          <w:rFonts w:ascii="Times New Roman" w:hAnsi="Times New Roman"/>
          <w:sz w:val="20"/>
          <w:vertAlign w:val="subscript"/>
          <w:lang w:val="en-GB"/>
        </w:rPr>
        <w:t xml:space="preserve">1,38 </w:t>
      </w:r>
      <w:r w:rsidR="00BB6DC4" w:rsidRPr="00BB6DC4">
        <w:rPr>
          <w:rFonts w:ascii="Times New Roman" w:hAnsi="Times New Roman"/>
          <w:sz w:val="20"/>
          <w:lang w:val="en-GB"/>
        </w:rPr>
        <w:t xml:space="preserve">= 3.50, </w:t>
      </w:r>
      <w:r w:rsidR="00BB6DC4" w:rsidRPr="00BB6DC4">
        <w:rPr>
          <w:rFonts w:ascii="Times New Roman" w:hAnsi="Times New Roman"/>
          <w:i/>
          <w:sz w:val="20"/>
          <w:lang w:val="en-GB"/>
        </w:rPr>
        <w:t>P</w:t>
      </w:r>
      <w:r w:rsidR="005969ED" w:rsidRPr="003453E6">
        <w:rPr>
          <w:rFonts w:ascii="Times New Roman" w:hAnsi="Times New Roman"/>
          <w:sz w:val="20"/>
          <w:lang w:val="en-GB"/>
        </w:rPr>
        <w:t xml:space="preserve"> </w:t>
      </w:r>
      <w:r w:rsidRPr="003453E6">
        <w:rPr>
          <w:rFonts w:ascii="Times New Roman" w:hAnsi="Times New Roman"/>
          <w:sz w:val="20"/>
          <w:lang w:val="en-GB"/>
        </w:rPr>
        <w:t>= 0.069); however, the marginal</w:t>
      </w:r>
      <w:r w:rsidR="006F5A3C" w:rsidRPr="003453E6">
        <w:rPr>
          <w:rFonts w:ascii="Times New Roman" w:hAnsi="Times New Roman"/>
          <w:sz w:val="20"/>
          <w:lang w:val="en-GB"/>
        </w:rPr>
        <w:t xml:space="preserve"> result</w:t>
      </w:r>
      <w:r w:rsidRPr="003453E6">
        <w:rPr>
          <w:rFonts w:ascii="Times New Roman" w:hAnsi="Times New Roman"/>
          <w:sz w:val="20"/>
          <w:lang w:val="en-GB"/>
        </w:rPr>
        <w:t xml:space="preserve"> for dragonflies </w:t>
      </w:r>
      <w:r w:rsidR="006F5A3C" w:rsidRPr="003453E6">
        <w:rPr>
          <w:rFonts w:ascii="Times New Roman" w:hAnsi="Times New Roman"/>
          <w:sz w:val="20"/>
          <w:lang w:val="en-GB"/>
        </w:rPr>
        <w:t xml:space="preserve">shows </w:t>
      </w:r>
      <w:r w:rsidRPr="003453E6">
        <w:rPr>
          <w:rFonts w:ascii="Times New Roman" w:hAnsi="Times New Roman"/>
          <w:sz w:val="20"/>
          <w:lang w:val="en-GB"/>
        </w:rPr>
        <w:t xml:space="preserve">they tended to eat more </w:t>
      </w:r>
      <w:proofErr w:type="spellStart"/>
      <w:r w:rsidRPr="003453E6">
        <w:rPr>
          <w:rFonts w:ascii="Times New Roman" w:hAnsi="Times New Roman"/>
          <w:i/>
          <w:sz w:val="20"/>
          <w:lang w:val="en-GB"/>
        </w:rPr>
        <w:t>T</w:t>
      </w:r>
      <w:r w:rsidR="00AF7EE8">
        <w:rPr>
          <w:rFonts w:ascii="Times New Roman" w:hAnsi="Times New Roman"/>
          <w:i/>
          <w:sz w:val="20"/>
          <w:lang w:val="en-GB"/>
        </w:rPr>
        <w:t>richocorixa</w:t>
      </w:r>
      <w:proofErr w:type="spellEnd"/>
      <w:r w:rsidRPr="003453E6">
        <w:rPr>
          <w:rFonts w:ascii="Times New Roman" w:hAnsi="Times New Roman"/>
          <w:sz w:val="20"/>
          <w:lang w:val="en-GB"/>
        </w:rPr>
        <w:t xml:space="preserve"> individuals (</w:t>
      </w:r>
      <w:r w:rsidR="00BB6DC4" w:rsidRPr="00BB6DC4">
        <w:rPr>
          <w:rFonts w:ascii="Times New Roman" w:hAnsi="Times New Roman"/>
          <w:sz w:val="20"/>
          <w:lang w:val="en-GB"/>
        </w:rPr>
        <w:t>Fig. 3</w:t>
      </w:r>
      <w:r w:rsidRPr="003453E6">
        <w:rPr>
          <w:rFonts w:ascii="Times New Roman" w:hAnsi="Times New Roman"/>
          <w:sz w:val="20"/>
          <w:lang w:val="en-GB"/>
        </w:rPr>
        <w:t>).</w:t>
      </w:r>
      <w:r w:rsidR="00D54B2F" w:rsidRPr="003453E6">
        <w:rPr>
          <w:rFonts w:ascii="Times New Roman" w:hAnsi="Times New Roman"/>
          <w:sz w:val="20"/>
          <w:lang w:val="en-GB"/>
        </w:rPr>
        <w:t xml:space="preserve"> Hence, </w:t>
      </w:r>
      <w:r w:rsidR="00610E8E" w:rsidRPr="003453E6">
        <w:rPr>
          <w:rFonts w:ascii="Times New Roman" w:hAnsi="Times New Roman"/>
          <w:sz w:val="20"/>
          <w:lang w:val="en-GB"/>
        </w:rPr>
        <w:t xml:space="preserve">the </w:t>
      </w:r>
      <w:r w:rsidR="00D54B2F" w:rsidRPr="003453E6">
        <w:rPr>
          <w:rFonts w:ascii="Times New Roman" w:hAnsi="Times New Roman"/>
          <w:sz w:val="20"/>
          <w:lang w:val="en-GB"/>
        </w:rPr>
        <w:t>predation efficiency</w:t>
      </w:r>
      <w:r w:rsidR="00610E8E" w:rsidRPr="003453E6">
        <w:rPr>
          <w:rFonts w:ascii="Times New Roman" w:hAnsi="Times New Roman"/>
          <w:sz w:val="20"/>
          <w:lang w:val="en-GB"/>
        </w:rPr>
        <w:t xml:space="preserve"> of </w:t>
      </w:r>
      <w:proofErr w:type="spellStart"/>
      <w:r w:rsidR="006F5A3C" w:rsidRPr="003453E6">
        <w:rPr>
          <w:rFonts w:ascii="Times New Roman" w:hAnsi="Times New Roman"/>
          <w:sz w:val="20"/>
          <w:lang w:val="en-GB"/>
        </w:rPr>
        <w:t>Odonata</w:t>
      </w:r>
      <w:proofErr w:type="spellEnd"/>
      <w:r w:rsidR="006F5A3C" w:rsidRPr="003453E6">
        <w:rPr>
          <w:rFonts w:ascii="Times New Roman" w:hAnsi="Times New Roman"/>
          <w:sz w:val="20"/>
          <w:lang w:val="en-GB"/>
        </w:rPr>
        <w:t xml:space="preserve"> larvae </w:t>
      </w:r>
      <w:r w:rsidR="00610E8E" w:rsidRPr="003453E6">
        <w:rPr>
          <w:rFonts w:ascii="Times New Roman" w:hAnsi="Times New Roman"/>
          <w:sz w:val="20"/>
          <w:lang w:val="en-GB"/>
        </w:rPr>
        <w:t>increased with their size, and was marginally influenced by prey size</w:t>
      </w:r>
      <w:r w:rsidR="00D54B2F" w:rsidRPr="003453E6">
        <w:rPr>
          <w:rFonts w:ascii="Times New Roman" w:hAnsi="Times New Roman"/>
          <w:sz w:val="20"/>
          <w:lang w:val="en-GB"/>
        </w:rPr>
        <w:t xml:space="preserve">. </w:t>
      </w:r>
    </w:p>
    <w:p w14:paraId="7F8FAB43" w14:textId="77777777" w:rsidR="002C7DCE" w:rsidRDefault="00BB6DC4" w:rsidP="000715BC">
      <w:pPr>
        <w:pStyle w:val="Ttulo2"/>
        <w:spacing w:line="480" w:lineRule="auto"/>
        <w:ind w:left="284" w:hanging="284"/>
        <w:jc w:val="both"/>
        <w:rPr>
          <w:rFonts w:ascii="Times New Roman" w:hAnsi="Times New Roman"/>
          <w:color w:val="auto"/>
          <w:sz w:val="28"/>
          <w:szCs w:val="24"/>
          <w:lang w:val="en-GB"/>
        </w:rPr>
      </w:pPr>
      <w:r w:rsidRPr="00BB6DC4">
        <w:rPr>
          <w:rFonts w:ascii="Times New Roman" w:hAnsi="Times New Roman"/>
          <w:color w:val="auto"/>
          <w:sz w:val="28"/>
          <w:szCs w:val="24"/>
          <w:lang w:val="en-GB"/>
        </w:rPr>
        <w:lastRenderedPageBreak/>
        <w:t>Discussion</w:t>
      </w:r>
    </w:p>
    <w:p w14:paraId="45AA1529" w14:textId="77777777" w:rsidR="00E56471" w:rsidRDefault="001A2FD0" w:rsidP="00940A24">
      <w:pPr>
        <w:spacing w:before="2" w:after="2" w:line="480" w:lineRule="auto"/>
        <w:ind w:firstLine="284"/>
        <w:jc w:val="both"/>
        <w:rPr>
          <w:rFonts w:ascii="Times New Roman" w:hAnsi="Times New Roman"/>
          <w:sz w:val="20"/>
          <w:lang w:val="en-GB"/>
        </w:rPr>
      </w:pPr>
      <w:r w:rsidRPr="003453E6">
        <w:rPr>
          <w:rFonts w:ascii="Times New Roman" w:hAnsi="Times New Roman"/>
          <w:sz w:val="20"/>
          <w:lang w:val="en-GB"/>
        </w:rPr>
        <w:t xml:space="preserve">In a multiple invasion context, where invaders at different trophic levels co-exist, </w:t>
      </w:r>
      <w:r w:rsidR="00610E8E" w:rsidRPr="003453E6">
        <w:rPr>
          <w:rFonts w:ascii="Times New Roman" w:hAnsi="Times New Roman"/>
          <w:sz w:val="20"/>
          <w:lang w:val="en-GB"/>
        </w:rPr>
        <w:t xml:space="preserve">several </w:t>
      </w:r>
      <w:r w:rsidRPr="003453E6">
        <w:rPr>
          <w:rFonts w:ascii="Times New Roman" w:hAnsi="Times New Roman"/>
          <w:sz w:val="20"/>
          <w:lang w:val="en-GB"/>
        </w:rPr>
        <w:t xml:space="preserve">scenarios </w:t>
      </w:r>
      <w:r w:rsidR="00FB0D90" w:rsidRPr="003453E6">
        <w:rPr>
          <w:rFonts w:ascii="Times New Roman" w:hAnsi="Times New Roman"/>
          <w:sz w:val="20"/>
          <w:lang w:val="en-GB"/>
        </w:rPr>
        <w:t>are possible</w:t>
      </w:r>
      <w:r w:rsidR="00940A24">
        <w:rPr>
          <w:rFonts w:ascii="Times New Roman" w:hAnsi="Times New Roman"/>
          <w:sz w:val="20"/>
          <w:lang w:val="en-GB"/>
        </w:rPr>
        <w:t>. For example,</w:t>
      </w:r>
      <w:r w:rsidRPr="003453E6">
        <w:rPr>
          <w:rFonts w:ascii="Times New Roman" w:hAnsi="Times New Roman"/>
          <w:sz w:val="20"/>
          <w:lang w:val="en-GB"/>
        </w:rPr>
        <w:t xml:space="preserve"> alien predators </w:t>
      </w:r>
      <w:r w:rsidR="00940A24">
        <w:rPr>
          <w:rFonts w:ascii="Times New Roman" w:hAnsi="Times New Roman"/>
          <w:sz w:val="20"/>
          <w:lang w:val="en-GB"/>
        </w:rPr>
        <w:t xml:space="preserve">may </w:t>
      </w:r>
      <w:r w:rsidRPr="003453E6">
        <w:rPr>
          <w:rFonts w:ascii="Times New Roman" w:hAnsi="Times New Roman"/>
          <w:sz w:val="20"/>
          <w:lang w:val="en-GB"/>
        </w:rPr>
        <w:t xml:space="preserve">prefer native prey, native predators </w:t>
      </w:r>
      <w:r w:rsidR="00940A24">
        <w:rPr>
          <w:rFonts w:ascii="Times New Roman" w:hAnsi="Times New Roman"/>
          <w:sz w:val="20"/>
          <w:lang w:val="en-GB"/>
        </w:rPr>
        <w:t xml:space="preserve">may </w:t>
      </w:r>
      <w:r w:rsidRPr="003453E6">
        <w:rPr>
          <w:rFonts w:ascii="Times New Roman" w:hAnsi="Times New Roman"/>
          <w:sz w:val="20"/>
          <w:lang w:val="en-GB"/>
        </w:rPr>
        <w:t xml:space="preserve">prefer </w:t>
      </w:r>
      <w:r w:rsidR="00FB0D90" w:rsidRPr="003453E6">
        <w:rPr>
          <w:rFonts w:ascii="Times New Roman" w:hAnsi="Times New Roman"/>
          <w:sz w:val="20"/>
          <w:lang w:val="en-GB"/>
        </w:rPr>
        <w:t xml:space="preserve">alien </w:t>
      </w:r>
      <w:r w:rsidRPr="003453E6">
        <w:rPr>
          <w:rFonts w:ascii="Times New Roman" w:hAnsi="Times New Roman"/>
          <w:sz w:val="20"/>
          <w:lang w:val="en-GB"/>
        </w:rPr>
        <w:t xml:space="preserve">prey, or </w:t>
      </w:r>
      <w:r w:rsidR="00F35EA0">
        <w:rPr>
          <w:rFonts w:ascii="Times New Roman" w:hAnsi="Times New Roman"/>
          <w:sz w:val="20"/>
          <w:lang w:val="en-GB"/>
        </w:rPr>
        <w:t xml:space="preserve">predators </w:t>
      </w:r>
      <w:r w:rsidR="00940A24">
        <w:rPr>
          <w:rFonts w:ascii="Times New Roman" w:hAnsi="Times New Roman"/>
          <w:sz w:val="20"/>
          <w:lang w:val="en-GB"/>
        </w:rPr>
        <w:t xml:space="preserve">may </w:t>
      </w:r>
      <w:r w:rsidR="00F35EA0">
        <w:rPr>
          <w:rFonts w:ascii="Times New Roman" w:hAnsi="Times New Roman"/>
          <w:sz w:val="20"/>
          <w:lang w:val="en-GB"/>
        </w:rPr>
        <w:t xml:space="preserve">easily detect/recognize prey </w:t>
      </w:r>
      <w:r w:rsidR="00F038D7">
        <w:rPr>
          <w:rFonts w:ascii="Times New Roman" w:hAnsi="Times New Roman"/>
          <w:sz w:val="20"/>
          <w:lang w:val="en-GB"/>
        </w:rPr>
        <w:t>because</w:t>
      </w:r>
      <w:r w:rsidR="00F35EA0">
        <w:rPr>
          <w:rFonts w:ascii="Times New Roman" w:hAnsi="Times New Roman"/>
          <w:sz w:val="20"/>
          <w:lang w:val="en-GB"/>
        </w:rPr>
        <w:t xml:space="preserve"> they share</w:t>
      </w:r>
      <w:r w:rsidR="00F038D7">
        <w:rPr>
          <w:rFonts w:ascii="Times New Roman" w:hAnsi="Times New Roman"/>
          <w:sz w:val="20"/>
          <w:lang w:val="en-GB"/>
        </w:rPr>
        <w:t xml:space="preserve"> </w:t>
      </w:r>
      <w:r w:rsidR="00F35EA0">
        <w:rPr>
          <w:rFonts w:ascii="Times New Roman" w:hAnsi="Times New Roman"/>
          <w:sz w:val="20"/>
          <w:lang w:val="en-GB"/>
        </w:rPr>
        <w:t>a co-evolutionary history (</w:t>
      </w:r>
      <w:proofErr w:type="spellStart"/>
      <w:r w:rsidR="00F35EA0">
        <w:rPr>
          <w:rFonts w:ascii="Times New Roman" w:hAnsi="Times New Roman"/>
          <w:sz w:val="20"/>
          <w:lang w:val="en-GB"/>
        </w:rPr>
        <w:t>Sih</w:t>
      </w:r>
      <w:proofErr w:type="spellEnd"/>
      <w:r w:rsidR="00F35EA0">
        <w:rPr>
          <w:rFonts w:ascii="Times New Roman" w:hAnsi="Times New Roman"/>
          <w:sz w:val="20"/>
          <w:lang w:val="en-GB"/>
        </w:rPr>
        <w:t xml:space="preserve"> et al., 2010)</w:t>
      </w:r>
      <w:r w:rsidR="00610E8E" w:rsidRPr="003453E6">
        <w:rPr>
          <w:rFonts w:ascii="Times New Roman" w:hAnsi="Times New Roman"/>
          <w:sz w:val="20"/>
          <w:lang w:val="en-GB"/>
        </w:rPr>
        <w:t>.</w:t>
      </w:r>
      <w:r w:rsidR="00740124">
        <w:rPr>
          <w:rFonts w:ascii="Times New Roman" w:hAnsi="Times New Roman"/>
          <w:sz w:val="20"/>
          <w:lang w:val="en-GB"/>
        </w:rPr>
        <w:t xml:space="preserve"> </w:t>
      </w:r>
    </w:p>
    <w:p w14:paraId="28FAAE6C" w14:textId="77777777" w:rsidR="00940A24" w:rsidRDefault="001A2FD0" w:rsidP="00940A24">
      <w:pPr>
        <w:spacing w:before="2" w:after="2" w:line="480" w:lineRule="auto"/>
        <w:ind w:firstLine="284"/>
        <w:jc w:val="both"/>
        <w:rPr>
          <w:rFonts w:ascii="Times New Roman" w:hAnsi="Times New Roman"/>
          <w:sz w:val="20"/>
          <w:lang w:val="en-GB"/>
        </w:rPr>
      </w:pPr>
      <w:r w:rsidRPr="003453E6">
        <w:rPr>
          <w:rFonts w:ascii="Times New Roman" w:hAnsi="Times New Roman"/>
          <w:sz w:val="20"/>
          <w:lang w:val="en-GB"/>
        </w:rPr>
        <w:t xml:space="preserve">Our results indicate that the invasive </w:t>
      </w:r>
      <w:proofErr w:type="spellStart"/>
      <w:r w:rsidRPr="003453E6">
        <w:rPr>
          <w:rFonts w:ascii="Times New Roman" w:hAnsi="Times New Roman"/>
          <w:i/>
          <w:sz w:val="20"/>
          <w:lang w:val="en-GB"/>
        </w:rPr>
        <w:t>Fundulus</w:t>
      </w:r>
      <w:proofErr w:type="spellEnd"/>
      <w:r w:rsidRPr="003453E6">
        <w:rPr>
          <w:rFonts w:ascii="Times New Roman" w:hAnsi="Times New Roman"/>
          <w:sz w:val="20"/>
          <w:lang w:val="en-GB"/>
        </w:rPr>
        <w:t xml:space="preserve"> and the native </w:t>
      </w:r>
      <w:proofErr w:type="spellStart"/>
      <w:r w:rsidR="00FB0D90" w:rsidRPr="003453E6">
        <w:rPr>
          <w:rFonts w:ascii="Times New Roman" w:hAnsi="Times New Roman"/>
          <w:sz w:val="20"/>
          <w:lang w:val="en-GB"/>
        </w:rPr>
        <w:t>Odonata</w:t>
      </w:r>
      <w:proofErr w:type="spellEnd"/>
      <w:r w:rsidR="00FB0D90" w:rsidRPr="003453E6">
        <w:rPr>
          <w:rFonts w:ascii="Times New Roman" w:hAnsi="Times New Roman"/>
          <w:sz w:val="20"/>
          <w:lang w:val="en-GB"/>
        </w:rPr>
        <w:t xml:space="preserve"> </w:t>
      </w:r>
      <w:r w:rsidRPr="003453E6">
        <w:rPr>
          <w:rFonts w:ascii="Times New Roman" w:hAnsi="Times New Roman"/>
          <w:sz w:val="20"/>
          <w:lang w:val="en-GB"/>
        </w:rPr>
        <w:t>larvae</w:t>
      </w:r>
      <w:r w:rsidRPr="003453E6">
        <w:rPr>
          <w:rFonts w:ascii="Times New Roman" w:hAnsi="Times New Roman"/>
          <w:color w:val="FF0000"/>
          <w:sz w:val="20"/>
          <w:lang w:val="en-GB"/>
        </w:rPr>
        <w:t xml:space="preserve"> </w:t>
      </w:r>
      <w:r w:rsidRPr="003453E6">
        <w:rPr>
          <w:rFonts w:ascii="Times New Roman" w:hAnsi="Times New Roman"/>
          <w:sz w:val="20"/>
          <w:lang w:val="en-GB"/>
        </w:rPr>
        <w:t>are</w:t>
      </w:r>
      <w:r w:rsidRPr="003453E6">
        <w:rPr>
          <w:rFonts w:ascii="Times New Roman" w:hAnsi="Times New Roman"/>
          <w:color w:val="FF0000"/>
          <w:sz w:val="20"/>
          <w:lang w:val="en-GB"/>
        </w:rPr>
        <w:t xml:space="preserve"> </w:t>
      </w:r>
      <w:r w:rsidRPr="003453E6">
        <w:rPr>
          <w:rFonts w:ascii="Times New Roman" w:hAnsi="Times New Roman"/>
          <w:sz w:val="20"/>
          <w:lang w:val="en-GB"/>
        </w:rPr>
        <w:t>considerabl</w:t>
      </w:r>
      <w:r w:rsidR="00803AAE" w:rsidRPr="003453E6">
        <w:rPr>
          <w:rFonts w:ascii="Times New Roman" w:hAnsi="Times New Roman"/>
          <w:sz w:val="20"/>
          <w:lang w:val="en-GB"/>
        </w:rPr>
        <w:t>y</w:t>
      </w:r>
      <w:r w:rsidRPr="003453E6">
        <w:rPr>
          <w:rFonts w:ascii="Times New Roman" w:hAnsi="Times New Roman"/>
          <w:sz w:val="20"/>
          <w:lang w:val="en-GB"/>
        </w:rPr>
        <w:t xml:space="preserve"> more efficient than</w:t>
      </w:r>
      <w:r w:rsidR="00EF0265">
        <w:rPr>
          <w:rFonts w:ascii="Times New Roman" w:hAnsi="Times New Roman"/>
          <w:sz w:val="20"/>
          <w:lang w:val="en-GB"/>
        </w:rPr>
        <w:t xml:space="preserve"> the invasive</w:t>
      </w:r>
      <w:r w:rsidRPr="003453E6">
        <w:rPr>
          <w:rFonts w:ascii="Times New Roman" w:hAnsi="Times New Roman"/>
          <w:i/>
          <w:sz w:val="20"/>
          <w:lang w:val="en-GB"/>
        </w:rPr>
        <w:t xml:space="preserve"> </w:t>
      </w:r>
      <w:proofErr w:type="spellStart"/>
      <w:r w:rsidRPr="003453E6">
        <w:rPr>
          <w:rFonts w:ascii="Times New Roman" w:hAnsi="Times New Roman"/>
          <w:i/>
          <w:sz w:val="20"/>
          <w:lang w:val="en-GB"/>
        </w:rPr>
        <w:t>Gambusia</w:t>
      </w:r>
      <w:proofErr w:type="spellEnd"/>
      <w:r w:rsidRPr="003453E6">
        <w:rPr>
          <w:rFonts w:ascii="Times New Roman" w:hAnsi="Times New Roman"/>
          <w:sz w:val="20"/>
          <w:lang w:val="en-GB"/>
        </w:rPr>
        <w:t xml:space="preserve"> in the rate of consumption of </w:t>
      </w:r>
      <w:proofErr w:type="spellStart"/>
      <w:r w:rsidRPr="003453E6">
        <w:rPr>
          <w:rFonts w:ascii="Times New Roman" w:hAnsi="Times New Roman"/>
          <w:sz w:val="20"/>
          <w:lang w:val="en-GB"/>
        </w:rPr>
        <w:t>corixids</w:t>
      </w:r>
      <w:proofErr w:type="spellEnd"/>
      <w:r w:rsidR="005D6ACE">
        <w:rPr>
          <w:rFonts w:ascii="Times New Roman" w:hAnsi="Times New Roman"/>
          <w:sz w:val="20"/>
          <w:lang w:val="en-GB"/>
        </w:rPr>
        <w:t xml:space="preserve">. </w:t>
      </w:r>
      <w:r w:rsidR="00940A24">
        <w:rPr>
          <w:rFonts w:ascii="Times New Roman" w:hAnsi="Times New Roman"/>
          <w:sz w:val="20"/>
          <w:lang w:val="en-GB"/>
        </w:rPr>
        <w:t>However, t</w:t>
      </w:r>
      <w:r w:rsidR="005D6ACE">
        <w:rPr>
          <w:rFonts w:ascii="Times New Roman" w:hAnsi="Times New Roman"/>
          <w:sz w:val="20"/>
          <w:lang w:val="en-GB"/>
        </w:rPr>
        <w:t xml:space="preserve">he only </w:t>
      </w:r>
      <w:r w:rsidRPr="003453E6">
        <w:rPr>
          <w:rFonts w:ascii="Times New Roman" w:hAnsi="Times New Roman"/>
          <w:sz w:val="20"/>
          <w:lang w:val="en-GB"/>
        </w:rPr>
        <w:t xml:space="preserve">evidence to suggest that predators distinguish between alien and native </w:t>
      </w:r>
      <w:proofErr w:type="spellStart"/>
      <w:r w:rsidRPr="003453E6">
        <w:rPr>
          <w:rFonts w:ascii="Times New Roman" w:hAnsi="Times New Roman"/>
          <w:sz w:val="20"/>
          <w:lang w:val="en-GB"/>
        </w:rPr>
        <w:t>corixids</w:t>
      </w:r>
      <w:proofErr w:type="spellEnd"/>
      <w:r w:rsidR="005D6ACE">
        <w:rPr>
          <w:rFonts w:ascii="Times New Roman" w:hAnsi="Times New Roman"/>
          <w:sz w:val="20"/>
          <w:lang w:val="en-GB"/>
        </w:rPr>
        <w:t xml:space="preserve"> was on the basis of body size</w:t>
      </w:r>
      <w:r w:rsidR="00FC3E9D">
        <w:rPr>
          <w:rFonts w:ascii="Times New Roman" w:hAnsi="Times New Roman"/>
          <w:sz w:val="20"/>
          <w:lang w:val="en-GB"/>
        </w:rPr>
        <w:t>.</w:t>
      </w:r>
      <w:r w:rsidR="001C6DAF">
        <w:rPr>
          <w:rFonts w:ascii="Times New Roman" w:hAnsi="Times New Roman"/>
          <w:sz w:val="20"/>
          <w:lang w:val="en-GB"/>
        </w:rPr>
        <w:t xml:space="preserve"> </w:t>
      </w:r>
      <w:proofErr w:type="spellStart"/>
      <w:r w:rsidR="005D6ACE" w:rsidRPr="00715F19">
        <w:rPr>
          <w:rFonts w:ascii="Times New Roman" w:hAnsi="Times New Roman"/>
          <w:i/>
          <w:sz w:val="20"/>
          <w:lang w:val="en-GB" w:eastAsia="en-US"/>
        </w:rPr>
        <w:t>Trichocorixa</w:t>
      </w:r>
      <w:proofErr w:type="spellEnd"/>
      <w:r w:rsidR="005D6ACE" w:rsidRPr="00715F19">
        <w:rPr>
          <w:rFonts w:ascii="Times New Roman" w:hAnsi="Times New Roman"/>
          <w:sz w:val="20"/>
          <w:lang w:val="en-GB" w:eastAsia="en-US"/>
        </w:rPr>
        <w:t xml:space="preserve"> body mass is 35% lower than that of </w:t>
      </w:r>
      <w:proofErr w:type="spellStart"/>
      <w:r w:rsidR="005D6ACE" w:rsidRPr="00715F19">
        <w:rPr>
          <w:rFonts w:ascii="Times New Roman" w:hAnsi="Times New Roman"/>
          <w:i/>
          <w:sz w:val="20"/>
          <w:lang w:val="en-GB" w:eastAsia="en-US"/>
        </w:rPr>
        <w:t>Sigara</w:t>
      </w:r>
      <w:proofErr w:type="spellEnd"/>
      <w:r w:rsidR="005D6ACE" w:rsidRPr="00715F19">
        <w:rPr>
          <w:rFonts w:ascii="Times New Roman" w:hAnsi="Times New Roman"/>
          <w:sz w:val="20"/>
          <w:lang w:val="en-GB" w:eastAsia="en-US"/>
        </w:rPr>
        <w:t xml:space="preserve"> (</w:t>
      </w:r>
      <w:r w:rsidR="007C1EA9" w:rsidRPr="00715F19">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"DOI" : "10.1371/journal.pone.0063105", "ISSN" : "1932-6203", "PMID" : "23690984", "abstract" : "BACKGROUND: Trichocorixa verticalis verticalis, a native of North America, is the only alien corixid identified in Europe. First detected in 1997 in southern Portugal, it has spread into south-west Spain including Do\u00f1ana National Park. Its impact on native taxa in the same area is unclear, but it is the dominant species in several permanent, saline wetlands.\n\nMETHODOLOGY/PRINCIPAL FINDINGS: We investigated whether the ecophysiology of this alien species favours its spread in the Iberian Peninsula and its relative success in saline areas. We compared physiological responses to heating (Critical Thermal maximum), cooling (Critical Thermal minimum) and freezing (Super Cooling Point) in the native Sigara lateralis and introduced T. v. verticalis acclimated to different temperatures and salinities. The larger S. lateralis generally outperformed T. v. verticalis and appeared to possess a broader thermal tolerance range. In both taxa, CTmax was highest in animals exposed to a combination of high conductivities and relatively low acclimation temperatures. However, CTmax was generally higher in T. v. verticalis and lower in S. lateralis when acclimated at higher temperatures. CTmin were lower (greater tolerance to cold) after acclimation to high conductivities in T. v. verticalis, and following acclimation to low conductivities in S. lateralis. Both acclimation temperature and conductivity influenced corixids' freezing tolerance; however, only in T. v. verticalis did SCP decrease after exposure to both high temperature and conductivity. T. v. verticalis showed a higher range of mean responses over all treatments.\n\nCONCLUSIONS: Whilst the native S. lateralis may have a broader thermal range, the alien species performs particularly well at higher salinities and temperatures and this ability may facilitate its invasion in Mediterranean areas. The greater plasticity of T. v. verticalis may further facilitate its spread in the future, as it may be more able to respond to climate shifts than the native species.", "author" : [ { "dropping-particle" : "", "family" : "Coccia", "given" : "Cristina", "non-dropping-particle" : "", "parse-names" : false, "suffix" : "" }, { "dropping-particle" : "", "family" : "Calosi", "given" : "Piero", "non-dropping-particle" : "", "parse-names" : false, "suffix" : "" }, { "dropping-particle" : "", "family" : "Boyero", "given" : "Luz", "non-dropping-particle" : "", "parse-names" : false, "suffix" : "" }, { "dropping-particle" : "", "family" : "Green", "given" : "Andy J", "non-dropping-particle" : "", "parse-names" : false, "suffix" : "" }, { "dropping-particle" : "", "family" : "Bilton", "given" : "David T", "non-dropping-particle" : "", "parse-names" : false, "suffix" : "" } ], "container-title" : "PloS one", "id" : "ITEM-1", "issue" : "5", "issued" : { "date-parts" : [ [ "2013", "1" ] ] }, "page" : "e63105", "title" : "Does ecophysiology determine invasion success? A comparison between the invasive boatman Trichocorixa verticalis verticalis and the native Sigara lateralis (Hemiptera, Corixidae) in South-West Spain.", "type" : "article-journal", "volume" : "8" }, "uris" : [ "http://www.mendeley.com/documents/?uuid=33a54c28-4618-4977-92a9-418e0e28abfb" ] } ], "mendeley" : { "manualFormatting" : "Coccia et al., 2013)", "previouslyFormattedCitation" : "(Coccia et al., 2013)" }, "properties" : { "noteIndex" : 0 }, "schema" : "https://github.com/citation-style-language/schema/raw/master/csl-citation.json" }</w:instrText>
      </w:r>
      <w:r w:rsidR="007C1EA9" w:rsidRPr="00715F19">
        <w:rPr>
          <w:rFonts w:ascii="Times New Roman" w:hAnsi="Times New Roman"/>
          <w:sz w:val="20"/>
          <w:lang w:val="en-GB" w:eastAsia="en-US"/>
        </w:rPr>
        <w:fldChar w:fldCharType="separate"/>
      </w:r>
      <w:r w:rsidR="005D6ACE" w:rsidRPr="00715F19">
        <w:rPr>
          <w:rFonts w:ascii="Times New Roman" w:hAnsi="Times New Roman"/>
          <w:noProof/>
          <w:sz w:val="20"/>
          <w:lang w:val="en-GB" w:eastAsia="en-US"/>
        </w:rPr>
        <w:t>Coccia et al., 2013)</w:t>
      </w:r>
      <w:r w:rsidR="007C1EA9" w:rsidRPr="00715F19">
        <w:rPr>
          <w:rFonts w:ascii="Times New Roman" w:hAnsi="Times New Roman"/>
          <w:sz w:val="20"/>
          <w:lang w:val="en-GB" w:eastAsia="en-US"/>
        </w:rPr>
        <w:fldChar w:fldCharType="end"/>
      </w:r>
      <w:r w:rsidR="005D6ACE">
        <w:rPr>
          <w:rFonts w:ascii="Times New Roman" w:hAnsi="Times New Roman"/>
          <w:sz w:val="20"/>
          <w:lang w:val="en-GB" w:eastAsia="en-US"/>
        </w:rPr>
        <w:t xml:space="preserve">, and our results suggest that for that reason they suffer higher predation by </w:t>
      </w:r>
      <w:proofErr w:type="spellStart"/>
      <w:r w:rsidR="0071090E">
        <w:rPr>
          <w:rFonts w:ascii="Times New Roman" w:hAnsi="Times New Roman"/>
          <w:sz w:val="20"/>
          <w:lang w:val="en-GB"/>
        </w:rPr>
        <w:t>Odonata</w:t>
      </w:r>
      <w:proofErr w:type="spellEnd"/>
      <w:r w:rsidR="00940A24">
        <w:rPr>
          <w:rFonts w:ascii="Times New Roman" w:hAnsi="Times New Roman"/>
          <w:sz w:val="20"/>
          <w:lang w:val="en-GB"/>
        </w:rPr>
        <w:t xml:space="preserve">, and that this may help explain </w:t>
      </w:r>
      <w:proofErr w:type="spellStart"/>
      <w:r w:rsidR="00940A24" w:rsidRPr="005464D2">
        <w:rPr>
          <w:rFonts w:ascii="Times New Roman" w:hAnsi="Times New Roman"/>
          <w:i/>
          <w:sz w:val="20"/>
          <w:lang w:val="en-GB"/>
        </w:rPr>
        <w:t>Trichocorixa</w:t>
      </w:r>
      <w:proofErr w:type="spellEnd"/>
      <w:r w:rsidR="00940A24">
        <w:rPr>
          <w:rFonts w:ascii="Times New Roman" w:hAnsi="Times New Roman"/>
          <w:sz w:val="20"/>
          <w:lang w:val="en-GB"/>
        </w:rPr>
        <w:t xml:space="preserve"> dominance in saline waters in SW-Spain. </w:t>
      </w:r>
    </w:p>
    <w:p w14:paraId="3402279F" w14:textId="77777777" w:rsidR="0035671D" w:rsidRPr="003453E6" w:rsidRDefault="005D6ACE">
      <w:pPr>
        <w:spacing w:after="0" w:line="480" w:lineRule="auto"/>
        <w:ind w:firstLine="284"/>
        <w:jc w:val="both"/>
        <w:rPr>
          <w:rFonts w:ascii="Times New Roman" w:hAnsi="Times New Roman"/>
          <w:sz w:val="20"/>
          <w:lang w:val="en-GB"/>
        </w:rPr>
      </w:pPr>
      <w:r>
        <w:rPr>
          <w:rFonts w:ascii="Times New Roman" w:hAnsi="Times New Roman"/>
          <w:sz w:val="20"/>
          <w:lang w:val="en-GB"/>
        </w:rPr>
        <w:t>W</w:t>
      </w:r>
      <w:r w:rsidR="001A2FD0" w:rsidRPr="003453E6">
        <w:rPr>
          <w:rFonts w:ascii="Times New Roman" w:hAnsi="Times New Roman"/>
          <w:sz w:val="20"/>
          <w:lang w:val="en-GB"/>
        </w:rPr>
        <w:t xml:space="preserve">e found </w:t>
      </w:r>
      <w:r w:rsidR="00FB0D90" w:rsidRPr="003453E6">
        <w:rPr>
          <w:rFonts w:ascii="Times New Roman" w:hAnsi="Times New Roman"/>
          <w:sz w:val="20"/>
          <w:lang w:val="en-GB"/>
        </w:rPr>
        <w:t xml:space="preserve">no </w:t>
      </w:r>
      <w:r w:rsidR="001A2FD0" w:rsidRPr="003453E6">
        <w:rPr>
          <w:rFonts w:ascii="Times New Roman" w:hAnsi="Times New Roman"/>
          <w:sz w:val="20"/>
          <w:lang w:val="en-GB"/>
        </w:rPr>
        <w:t xml:space="preserve">evidence to suggest that </w:t>
      </w:r>
      <w:proofErr w:type="spellStart"/>
      <w:r w:rsidR="001A2FD0" w:rsidRPr="003453E6">
        <w:rPr>
          <w:rFonts w:ascii="Times New Roman" w:hAnsi="Times New Roman"/>
          <w:sz w:val="20"/>
          <w:lang w:val="en-GB"/>
        </w:rPr>
        <w:t>corixids</w:t>
      </w:r>
      <w:proofErr w:type="spellEnd"/>
      <w:r w:rsidR="001A2FD0" w:rsidRPr="003453E6">
        <w:rPr>
          <w:rFonts w:ascii="Times New Roman" w:hAnsi="Times New Roman"/>
          <w:sz w:val="20"/>
          <w:lang w:val="en-GB"/>
        </w:rPr>
        <w:t xml:space="preserve"> show different predator avoidance behavio</w:t>
      </w:r>
      <w:r w:rsidR="00EF0265">
        <w:rPr>
          <w:rFonts w:ascii="Times New Roman" w:hAnsi="Times New Roman"/>
          <w:sz w:val="20"/>
          <w:lang w:val="en-GB"/>
        </w:rPr>
        <w:t>u</w:t>
      </w:r>
      <w:r w:rsidR="001A2FD0" w:rsidRPr="003453E6">
        <w:rPr>
          <w:rFonts w:ascii="Times New Roman" w:hAnsi="Times New Roman"/>
          <w:sz w:val="20"/>
          <w:lang w:val="en-GB"/>
        </w:rPr>
        <w:t xml:space="preserve">r </w:t>
      </w:r>
      <w:r w:rsidR="0091558D">
        <w:rPr>
          <w:rFonts w:ascii="Times New Roman" w:hAnsi="Times New Roman"/>
          <w:sz w:val="20"/>
          <w:lang w:val="en-GB"/>
        </w:rPr>
        <w:t>depending on whether</w:t>
      </w:r>
      <w:r w:rsidR="001A2FD0" w:rsidRPr="003453E6">
        <w:rPr>
          <w:rFonts w:ascii="Times New Roman" w:hAnsi="Times New Roman"/>
          <w:sz w:val="20"/>
          <w:lang w:val="en-GB"/>
        </w:rPr>
        <w:t xml:space="preserve"> they encountered predators sharing a common native range </w:t>
      </w:r>
      <w:r>
        <w:rPr>
          <w:rFonts w:ascii="Times New Roman" w:hAnsi="Times New Roman"/>
          <w:sz w:val="20"/>
          <w:lang w:val="en-GB"/>
        </w:rPr>
        <w:t>or</w:t>
      </w:r>
      <w:r w:rsidRPr="003453E6">
        <w:rPr>
          <w:rFonts w:ascii="Times New Roman" w:hAnsi="Times New Roman"/>
          <w:sz w:val="20"/>
          <w:lang w:val="en-GB"/>
        </w:rPr>
        <w:t xml:space="preserve"> </w:t>
      </w:r>
      <w:r w:rsidR="001A2FD0" w:rsidRPr="003453E6">
        <w:rPr>
          <w:rFonts w:ascii="Times New Roman" w:hAnsi="Times New Roman"/>
          <w:sz w:val="20"/>
          <w:lang w:val="en-GB"/>
        </w:rPr>
        <w:t xml:space="preserve">predators of a different origin. </w:t>
      </w:r>
      <w:r w:rsidR="00200B56">
        <w:rPr>
          <w:rFonts w:ascii="Times New Roman" w:hAnsi="Times New Roman"/>
          <w:sz w:val="20"/>
          <w:lang w:val="en-GB"/>
        </w:rPr>
        <w:t>However</w:t>
      </w:r>
      <w:r w:rsidR="00A25CAD">
        <w:rPr>
          <w:rFonts w:ascii="Times New Roman" w:hAnsi="Times New Roman"/>
          <w:sz w:val="20"/>
          <w:lang w:val="en-GB"/>
        </w:rPr>
        <w:t>,</w:t>
      </w:r>
      <w:r w:rsidR="00200B56">
        <w:rPr>
          <w:rFonts w:ascii="Times New Roman" w:hAnsi="Times New Roman"/>
          <w:sz w:val="20"/>
          <w:lang w:val="en-GB"/>
        </w:rPr>
        <w:t xml:space="preserve"> our study did not allow</w:t>
      </w:r>
      <w:r w:rsidR="00D53E1C">
        <w:rPr>
          <w:rFonts w:ascii="Times New Roman" w:hAnsi="Times New Roman"/>
          <w:sz w:val="20"/>
          <w:lang w:val="en-GB"/>
        </w:rPr>
        <w:t xml:space="preserve"> us</w:t>
      </w:r>
      <w:r w:rsidR="00A25CAD">
        <w:rPr>
          <w:rFonts w:ascii="Times New Roman" w:hAnsi="Times New Roman"/>
          <w:sz w:val="20"/>
          <w:lang w:val="en-GB"/>
        </w:rPr>
        <w:t xml:space="preserve"> to</w:t>
      </w:r>
      <w:r w:rsidR="00200B56">
        <w:rPr>
          <w:rFonts w:ascii="Times New Roman" w:hAnsi="Times New Roman"/>
          <w:sz w:val="20"/>
          <w:lang w:val="en-GB"/>
        </w:rPr>
        <w:t xml:space="preserve"> distinguish between </w:t>
      </w:r>
      <w:r w:rsidR="00A25CAD">
        <w:rPr>
          <w:rFonts w:ascii="Times New Roman" w:hAnsi="Times New Roman"/>
          <w:sz w:val="20"/>
          <w:lang w:val="en-GB"/>
        </w:rPr>
        <w:t xml:space="preserve">the </w:t>
      </w:r>
      <w:r w:rsidR="00B73EF8">
        <w:rPr>
          <w:rFonts w:ascii="Times New Roman" w:hAnsi="Times New Roman"/>
          <w:sz w:val="20"/>
          <w:lang w:val="en-GB"/>
        </w:rPr>
        <w:t>existence</w:t>
      </w:r>
      <w:r w:rsidR="00A25CAD">
        <w:rPr>
          <w:rFonts w:ascii="Times New Roman" w:hAnsi="Times New Roman"/>
          <w:sz w:val="20"/>
          <w:lang w:val="en-GB"/>
        </w:rPr>
        <w:t xml:space="preserve"> of </w:t>
      </w:r>
      <w:r w:rsidR="00B73EF8">
        <w:rPr>
          <w:rFonts w:ascii="Times New Roman" w:hAnsi="Times New Roman"/>
          <w:sz w:val="20"/>
          <w:lang w:val="en-GB"/>
        </w:rPr>
        <w:t>anti</w:t>
      </w:r>
      <w:r w:rsidR="004938E9">
        <w:rPr>
          <w:rFonts w:ascii="Times New Roman" w:hAnsi="Times New Roman"/>
          <w:sz w:val="20"/>
          <w:lang w:val="en-GB"/>
        </w:rPr>
        <w:t>-</w:t>
      </w:r>
      <w:r w:rsidR="00B73EF8">
        <w:rPr>
          <w:rFonts w:ascii="Times New Roman" w:hAnsi="Times New Roman"/>
          <w:sz w:val="20"/>
          <w:lang w:val="en-GB"/>
        </w:rPr>
        <w:t>predator</w:t>
      </w:r>
      <w:r w:rsidR="00A25CAD">
        <w:rPr>
          <w:rFonts w:ascii="Times New Roman" w:hAnsi="Times New Roman"/>
          <w:sz w:val="20"/>
          <w:lang w:val="en-GB"/>
        </w:rPr>
        <w:t xml:space="preserve"> response</w:t>
      </w:r>
      <w:r w:rsidR="00B73EF8">
        <w:rPr>
          <w:rFonts w:ascii="Times New Roman" w:hAnsi="Times New Roman"/>
          <w:sz w:val="20"/>
          <w:lang w:val="en-GB"/>
        </w:rPr>
        <w:t>s</w:t>
      </w:r>
      <w:r w:rsidR="00A25CAD">
        <w:rPr>
          <w:rFonts w:ascii="Times New Roman" w:hAnsi="Times New Roman"/>
          <w:sz w:val="20"/>
          <w:lang w:val="en-GB"/>
        </w:rPr>
        <w:t xml:space="preserve"> </w:t>
      </w:r>
      <w:r w:rsidR="00B73EF8">
        <w:rPr>
          <w:rFonts w:ascii="Times New Roman" w:hAnsi="Times New Roman"/>
          <w:sz w:val="20"/>
          <w:lang w:val="en-GB"/>
        </w:rPr>
        <w:t xml:space="preserve">in </w:t>
      </w:r>
      <w:proofErr w:type="spellStart"/>
      <w:r w:rsidR="00B73EF8">
        <w:rPr>
          <w:rFonts w:ascii="Times New Roman" w:hAnsi="Times New Roman"/>
          <w:sz w:val="20"/>
          <w:lang w:val="en-GB"/>
        </w:rPr>
        <w:t>corixids</w:t>
      </w:r>
      <w:proofErr w:type="spellEnd"/>
      <w:r w:rsidR="00B73EF8">
        <w:rPr>
          <w:rFonts w:ascii="Times New Roman" w:hAnsi="Times New Roman"/>
          <w:sz w:val="20"/>
          <w:lang w:val="en-GB"/>
        </w:rPr>
        <w:t xml:space="preserve"> vs. </w:t>
      </w:r>
      <w:r w:rsidR="00EF015D">
        <w:rPr>
          <w:rFonts w:ascii="Times New Roman" w:hAnsi="Times New Roman"/>
          <w:sz w:val="20"/>
          <w:lang w:val="en-GB"/>
        </w:rPr>
        <w:t>prey detection/capture mechanisms in</w:t>
      </w:r>
      <w:r w:rsidR="00A25CAD">
        <w:rPr>
          <w:rFonts w:ascii="Times New Roman" w:hAnsi="Times New Roman"/>
          <w:sz w:val="20"/>
          <w:lang w:val="en-GB"/>
        </w:rPr>
        <w:t xml:space="preserve"> predator</w:t>
      </w:r>
      <w:r w:rsidR="00EF015D">
        <w:rPr>
          <w:rFonts w:ascii="Times New Roman" w:hAnsi="Times New Roman"/>
          <w:sz w:val="20"/>
          <w:lang w:val="en-GB"/>
        </w:rPr>
        <w:t>s</w:t>
      </w:r>
      <w:r>
        <w:rPr>
          <w:rFonts w:ascii="Times New Roman" w:hAnsi="Times New Roman"/>
          <w:sz w:val="20"/>
          <w:lang w:val="en-GB"/>
        </w:rPr>
        <w:t xml:space="preserve">, and </w:t>
      </w:r>
      <w:r w:rsidR="0035671D" w:rsidRPr="003453E6">
        <w:rPr>
          <w:rFonts w:ascii="Times New Roman" w:hAnsi="Times New Roman"/>
          <w:sz w:val="20"/>
          <w:lang w:val="en-GB"/>
        </w:rPr>
        <w:t>we did not collect behavioural data</w:t>
      </w:r>
      <w:r>
        <w:rPr>
          <w:rFonts w:ascii="Times New Roman" w:hAnsi="Times New Roman"/>
          <w:sz w:val="20"/>
          <w:lang w:val="en-GB"/>
        </w:rPr>
        <w:t xml:space="preserve">. </w:t>
      </w:r>
      <w:r w:rsidR="0035671D" w:rsidRPr="003453E6">
        <w:rPr>
          <w:rFonts w:ascii="Times New Roman" w:hAnsi="Times New Roman"/>
          <w:sz w:val="20"/>
          <w:lang w:val="en-GB"/>
        </w:rPr>
        <w:t xml:space="preserve"> </w:t>
      </w:r>
      <w:r>
        <w:rPr>
          <w:rFonts w:ascii="Times New Roman" w:hAnsi="Times New Roman"/>
          <w:sz w:val="20"/>
          <w:lang w:val="en-GB"/>
        </w:rPr>
        <w:t>T</w:t>
      </w:r>
      <w:r w:rsidRPr="003453E6">
        <w:rPr>
          <w:rFonts w:ascii="Times New Roman" w:hAnsi="Times New Roman"/>
          <w:sz w:val="20"/>
          <w:lang w:val="en-GB"/>
        </w:rPr>
        <w:t xml:space="preserve">he absence of an efficient anti-predator response can lead to </w:t>
      </w:r>
      <w:r>
        <w:rPr>
          <w:rFonts w:ascii="Times New Roman" w:hAnsi="Times New Roman"/>
          <w:sz w:val="20"/>
          <w:lang w:val="en-GB"/>
        </w:rPr>
        <w:t xml:space="preserve">species decline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"10.1046/j.1365-2656.2000.00383.x", "ISSN" : "0021-8790", "author" : [ { "dropping-particle" : "", "family" : "Courchamp", "given" : "Franck", "non-dropping-particle" : "", "parse-names" : false, "suffix" : "" }, { "dropping-particle" : "", "family" : "Langlais", "given" : "Michel", "non-dropping-particle" : "", "parse-names" : false, "suffix" : "" }, { "dropping-particle" : "", "family" : "Sugihara", "given" : "George", "non-dropping-particle" : "", "parse-names" : false, "suffix" : "" } ], "container-title" : "Journal of Animal Ecology", "id" : "ITEM-1", "issued" : { "date-parts" : [ [ "2000", "1" ] ] }, "page" : "154-164", "title" : "Rabbits killing birds: modelling the hyperpredation process", "type" : "article-journal", "volume" : "69" }, "uris" : [ "http://www.mendeley.com/documents/?uuid=145e1f63-0a2c-40fa-9a4c-4f1fb69f85e6" ] } ], "mendeley" : { "previouslyFormattedCitation" : "(Courchamp et al., 2000)" }, "properties" : { "noteIndex" : 0 }, "schema" : "https://github.com/citation-style-language/schema/raw/master/csl-citation.json" }</w:instrText>
      </w:r>
      <w:r w:rsidR="007C1EA9">
        <w:rPr>
          <w:rFonts w:ascii="Times New Roman" w:hAnsi="Times New Roman"/>
          <w:sz w:val="20"/>
          <w:lang w:val="en-GB"/>
        </w:rPr>
        <w:fldChar w:fldCharType="separate"/>
      </w:r>
      <w:r w:rsidRPr="00B17587">
        <w:rPr>
          <w:rFonts w:ascii="Times New Roman" w:hAnsi="Times New Roman"/>
          <w:noProof/>
          <w:sz w:val="20"/>
          <w:lang w:val="en-GB"/>
        </w:rPr>
        <w:t>(Courchamp et al., 2000)</w:t>
      </w:r>
      <w:r w:rsidR="007C1EA9">
        <w:rPr>
          <w:rFonts w:ascii="Times New Roman" w:hAnsi="Times New Roman"/>
          <w:sz w:val="20"/>
          <w:lang w:val="en-GB"/>
        </w:rPr>
        <w:fldChar w:fldCharType="end"/>
      </w:r>
      <w:r>
        <w:rPr>
          <w:rFonts w:ascii="Times New Roman" w:hAnsi="Times New Roman"/>
          <w:sz w:val="20"/>
          <w:lang w:val="en-GB"/>
        </w:rPr>
        <w:t>, and</w:t>
      </w:r>
      <w:r w:rsidR="00200B56">
        <w:rPr>
          <w:rFonts w:ascii="Times New Roman" w:hAnsi="Times New Roman"/>
          <w:sz w:val="20"/>
          <w:lang w:val="en-GB"/>
        </w:rPr>
        <w:t xml:space="preserve"> </w:t>
      </w:r>
      <w:r w:rsidR="0035671D" w:rsidRPr="003453E6">
        <w:rPr>
          <w:rFonts w:ascii="Times New Roman" w:hAnsi="Times New Roman"/>
          <w:sz w:val="20"/>
          <w:lang w:val="en-GB"/>
        </w:rPr>
        <w:t xml:space="preserve">the apparent inefficiency of anti-predator responses contradict field data </w:t>
      </w:r>
      <w:r w:rsidRPr="003453E6">
        <w:rPr>
          <w:rFonts w:ascii="Times New Roman" w:hAnsi="Times New Roman"/>
          <w:sz w:val="20"/>
          <w:lang w:val="en-GB"/>
        </w:rPr>
        <w:t>con</w:t>
      </w:r>
      <w:r>
        <w:rPr>
          <w:rFonts w:ascii="Times New Roman" w:hAnsi="Times New Roman"/>
          <w:sz w:val="20"/>
          <w:lang w:val="en-GB"/>
        </w:rPr>
        <w:t>firm</w:t>
      </w:r>
      <w:r w:rsidRPr="003453E6">
        <w:rPr>
          <w:rFonts w:ascii="Times New Roman" w:hAnsi="Times New Roman"/>
          <w:sz w:val="20"/>
          <w:lang w:val="en-GB"/>
        </w:rPr>
        <w:t xml:space="preserve">ing </w:t>
      </w:r>
      <w:r w:rsidR="0035671D" w:rsidRPr="003453E6">
        <w:rPr>
          <w:rFonts w:ascii="Times New Roman" w:hAnsi="Times New Roman"/>
          <w:sz w:val="20"/>
          <w:lang w:val="en-GB"/>
        </w:rPr>
        <w:t xml:space="preserve">the co-occurrence of both exotic fishes and </w:t>
      </w:r>
      <w:proofErr w:type="spellStart"/>
      <w:r w:rsidR="0035671D" w:rsidRPr="003453E6">
        <w:rPr>
          <w:rFonts w:ascii="Times New Roman" w:hAnsi="Times New Roman"/>
          <w:sz w:val="20"/>
          <w:lang w:val="en-GB"/>
        </w:rPr>
        <w:t>corixids</w:t>
      </w:r>
      <w:proofErr w:type="spellEnd"/>
      <w:r w:rsidR="0035671D" w:rsidRPr="003453E6">
        <w:rPr>
          <w:rFonts w:ascii="Times New Roman" w:hAnsi="Times New Roman"/>
          <w:sz w:val="20"/>
          <w:lang w:val="en-GB"/>
        </w:rPr>
        <w:t xml:space="preserve"> in </w:t>
      </w:r>
      <w:proofErr w:type="spellStart"/>
      <w:r w:rsidR="0035671D" w:rsidRPr="003453E6">
        <w:rPr>
          <w:rFonts w:ascii="Times New Roman" w:hAnsi="Times New Roman"/>
          <w:sz w:val="20"/>
          <w:lang w:val="en-GB"/>
        </w:rPr>
        <w:t>Doñana</w:t>
      </w:r>
      <w:proofErr w:type="spellEnd"/>
      <w:r w:rsidR="0035671D" w:rsidRPr="003453E6">
        <w:rPr>
          <w:rFonts w:ascii="Times New Roman" w:hAnsi="Times New Roman"/>
          <w:sz w:val="20"/>
          <w:lang w:val="en-GB"/>
        </w:rPr>
        <w:t xml:space="preserve"> </w:t>
      </w:r>
      <w:r w:rsidR="007C1EA9" w:rsidRPr="003453E6">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"10.1127/1863-9135/2010/0177-0283", "ISSN" : "18639135", "author" : [ { "dropping-particle" : "", "family" : "Meutter", "given" : "Frank", "non-dropping-particle" : "Van de", "parse-names" : false, "suffix" : "" }, { "dropping-particle" : "", "family" : "Trekels", "given" : "Hendrik", "non-dropping-particle" : "", "parse-names" : false, "suffix" : "" }, { "dropping-particle" : "", "family" : "Green", "given" : "Andy J.", "non-dropping-particle" : "", "parse-names" : false, "suffix" : "" } ], "container-title" : "Fundamental and Applied Limnology / Archiv f\u00fcr Hydrobiologie", "id" : "ITEM-1", "issue" : "4", "issued" : { "date-parts" : [ [ "2010", "8", "1" ] ] }, "page" : "283-292", "title" : "The impact of the North American waterbug &lt;I&gt;Trichocorixa verticalis&lt;/I&gt; (Fieber) on aquatic macroinvertebrate communities in southern Europe", "type" : "article-journal", "volume" : "177" }, "uris" : [ "http://www.mendeley.com/documents/?uuid=5260f12e-9cab-49dd-8085-f48ca5bf66fc" ] } ], "mendeley" : { "manualFormatting" : "(Van de Meutter et al., 2010b; authors' unpublished data)", "previouslyFormattedCitation" : "(Van de Meutter et al., 2010)" }, "properties" : { "noteIndex" : 0 }, "schema" : "https://github.com/citation-style-language/schema/raw/master/csl-citation.json" }</w:instrText>
      </w:r>
      <w:r w:rsidR="007C1EA9" w:rsidRPr="003453E6">
        <w:rPr>
          <w:rFonts w:ascii="Times New Roman" w:hAnsi="Times New Roman"/>
          <w:sz w:val="20"/>
          <w:lang w:val="en-GB"/>
        </w:rPr>
        <w:fldChar w:fldCharType="separate"/>
      </w:r>
      <w:r w:rsidR="0035671D" w:rsidRPr="003453E6">
        <w:rPr>
          <w:rFonts w:ascii="Times New Roman" w:hAnsi="Times New Roman"/>
          <w:noProof/>
          <w:sz w:val="20"/>
          <w:lang w:val="en-GB"/>
        </w:rPr>
        <w:t>(</w:t>
      </w:r>
      <w:r w:rsidR="00B85E88">
        <w:rPr>
          <w:rFonts w:ascii="Times New Roman" w:hAnsi="Times New Roman"/>
          <w:noProof/>
          <w:sz w:val="20"/>
          <w:lang w:val="en-GB"/>
        </w:rPr>
        <w:t>Van de Meutter et al.,</w:t>
      </w:r>
      <w:r w:rsidR="00BB6DC4" w:rsidRPr="00BB6DC4">
        <w:rPr>
          <w:rFonts w:ascii="Times New Roman" w:hAnsi="Times New Roman"/>
          <w:noProof/>
          <w:color w:val="FF0000"/>
          <w:sz w:val="20"/>
          <w:lang w:val="en-GB"/>
        </w:rPr>
        <w:t xml:space="preserve"> </w:t>
      </w:r>
      <w:r w:rsidR="0035671D" w:rsidRPr="003453E6">
        <w:rPr>
          <w:rFonts w:ascii="Times New Roman" w:hAnsi="Times New Roman"/>
          <w:noProof/>
          <w:sz w:val="20"/>
          <w:lang w:val="en-GB"/>
        </w:rPr>
        <w:t>2010b; authors</w:t>
      </w:r>
      <w:r w:rsidR="004938E9">
        <w:rPr>
          <w:rFonts w:ascii="Times New Roman" w:hAnsi="Times New Roman"/>
          <w:noProof/>
          <w:sz w:val="20"/>
          <w:lang w:val="en-GB"/>
        </w:rPr>
        <w:t>'</w:t>
      </w:r>
      <w:r w:rsidR="0035671D" w:rsidRPr="003453E6">
        <w:rPr>
          <w:rFonts w:ascii="Times New Roman" w:hAnsi="Times New Roman"/>
          <w:noProof/>
          <w:sz w:val="20"/>
          <w:lang w:val="en-GB"/>
        </w:rPr>
        <w:t xml:space="preserve"> unpublished data)</w:t>
      </w:r>
      <w:r w:rsidR="007C1EA9" w:rsidRPr="003453E6">
        <w:rPr>
          <w:rFonts w:ascii="Times New Roman" w:hAnsi="Times New Roman"/>
          <w:sz w:val="20"/>
          <w:lang w:val="en-GB"/>
        </w:rPr>
        <w:fldChar w:fldCharType="end"/>
      </w:r>
      <w:r w:rsidR="00B17587">
        <w:rPr>
          <w:rFonts w:ascii="Times New Roman" w:hAnsi="Times New Roman"/>
          <w:sz w:val="20"/>
          <w:lang w:val="en-GB"/>
        </w:rPr>
        <w:t>.</w:t>
      </w:r>
      <w:r w:rsidR="0035671D" w:rsidRPr="003453E6">
        <w:rPr>
          <w:rFonts w:ascii="Times New Roman" w:hAnsi="Times New Roman"/>
          <w:sz w:val="20"/>
          <w:lang w:val="en-GB"/>
        </w:rPr>
        <w:t xml:space="preserve"> </w:t>
      </w:r>
      <w:r w:rsidR="00610E8E" w:rsidRPr="003453E6">
        <w:rPr>
          <w:rFonts w:ascii="Times New Roman" w:hAnsi="Times New Roman"/>
          <w:sz w:val="20"/>
          <w:lang w:val="en-GB"/>
        </w:rPr>
        <w:t>Under confined laboratory conditions</w:t>
      </w:r>
      <w:r w:rsidR="00FB0D90" w:rsidRPr="003453E6">
        <w:rPr>
          <w:rFonts w:ascii="Times New Roman" w:hAnsi="Times New Roman"/>
          <w:sz w:val="20"/>
          <w:lang w:val="en-GB"/>
        </w:rPr>
        <w:t xml:space="preserve"> and high water clarity</w:t>
      </w:r>
      <w:r w:rsidR="00610E8E" w:rsidRPr="003453E6">
        <w:rPr>
          <w:rFonts w:ascii="Times New Roman" w:hAnsi="Times New Roman"/>
          <w:sz w:val="20"/>
          <w:lang w:val="en-GB"/>
        </w:rPr>
        <w:t>, it is likely that predator efficiency was greater than that in the field, where habitats are more diverse with reduced spatial or temporal overlap in habitat use</w:t>
      </w:r>
      <w:r w:rsidR="00803AAE" w:rsidRPr="003453E6">
        <w:rPr>
          <w:rFonts w:ascii="Times New Roman" w:hAnsi="Times New Roman"/>
          <w:sz w:val="20"/>
          <w:lang w:val="en-GB"/>
        </w:rPr>
        <w:t xml:space="preserve"> between predator and prey</w:t>
      </w:r>
      <w:r w:rsidR="00FB0D90" w:rsidRPr="003453E6">
        <w:rPr>
          <w:rFonts w:ascii="Times New Roman" w:hAnsi="Times New Roman"/>
          <w:sz w:val="20"/>
          <w:lang w:val="en-GB"/>
        </w:rPr>
        <w:t>, and turbidity can be high</w:t>
      </w:r>
      <w:r w:rsidR="00610E8E" w:rsidRPr="003453E6">
        <w:rPr>
          <w:rFonts w:ascii="Times New Roman" w:hAnsi="Times New Roman"/>
          <w:sz w:val="20"/>
          <w:lang w:val="en-GB"/>
        </w:rPr>
        <w:t xml:space="preserve">. </w:t>
      </w:r>
      <w:r w:rsidR="000E1FF8" w:rsidRPr="003453E6">
        <w:rPr>
          <w:rFonts w:ascii="Times New Roman" w:hAnsi="Times New Roman"/>
          <w:sz w:val="20"/>
          <w:lang w:val="en-GB"/>
        </w:rPr>
        <w:t xml:space="preserve">For example,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"Kelts", "given" : "Larry J", "non-dropping-particle" : "", "parse-names" : false, "suffix" : "" } ], "container-title" : "Hydrobiologia", "id" : "ITEM-1", "issue" : "1", "issued" : { "date-parts" : [ [ "1979" ] ] }, "page" : "37-57", "title" : "Ecology of a tidal marsh corixid, Trichocorixa verticalis ( Insecta, Hemiptera)", "type" : "article-journal", "volume" : "64" }, "uris" : [ "http://www.mendeley.com/documents/?uuid=58266740-f0ed-4c28-be9e-3391e6c0f393" ] } ], "mendeley" : { "manualFormatting" : "Kelts (1979)", "previouslyFormattedCitation" : "(Kelts, 1979)" }, "properties" : { "noteIndex" : 0 }, "schema" : "https://github.com/citation-style-language/schema/raw/master/csl-citation.json" }</w:instrText>
      </w:r>
      <w:r w:rsidR="007C1EA9">
        <w:rPr>
          <w:rFonts w:ascii="Times New Roman" w:hAnsi="Times New Roman"/>
          <w:sz w:val="20"/>
          <w:lang w:val="en-GB"/>
        </w:rPr>
        <w:fldChar w:fldCharType="separate"/>
      </w:r>
      <w:r w:rsidR="004449DA" w:rsidRPr="004449DA">
        <w:rPr>
          <w:rFonts w:ascii="Times New Roman" w:hAnsi="Times New Roman"/>
          <w:noProof/>
          <w:sz w:val="20"/>
          <w:lang w:val="en-GB"/>
        </w:rPr>
        <w:t xml:space="preserve">Kelts </w:t>
      </w:r>
      <w:r w:rsidR="004449DA">
        <w:rPr>
          <w:rFonts w:ascii="Times New Roman" w:hAnsi="Times New Roman"/>
          <w:noProof/>
          <w:sz w:val="20"/>
          <w:lang w:val="en-GB"/>
        </w:rPr>
        <w:t>(</w:t>
      </w:r>
      <w:r w:rsidR="004449DA" w:rsidRPr="004449DA">
        <w:rPr>
          <w:rFonts w:ascii="Times New Roman" w:hAnsi="Times New Roman"/>
          <w:noProof/>
          <w:sz w:val="20"/>
          <w:lang w:val="en-GB"/>
        </w:rPr>
        <w:t>1979)</w:t>
      </w:r>
      <w:r w:rsidR="007C1EA9">
        <w:rPr>
          <w:rFonts w:ascii="Times New Roman" w:hAnsi="Times New Roman"/>
          <w:sz w:val="20"/>
          <w:lang w:val="en-GB"/>
        </w:rPr>
        <w:fldChar w:fldCharType="end"/>
      </w:r>
      <w:r w:rsidR="000E1FF8" w:rsidRPr="003453E6">
        <w:rPr>
          <w:rFonts w:ascii="Times New Roman" w:hAnsi="Times New Roman"/>
          <w:sz w:val="20"/>
          <w:lang w:val="en-GB"/>
        </w:rPr>
        <w:t xml:space="preserve"> showed an increased rate of consumption of </w:t>
      </w:r>
      <w:proofErr w:type="spellStart"/>
      <w:r w:rsidR="000E1FF8" w:rsidRPr="003453E6">
        <w:rPr>
          <w:rFonts w:ascii="Times New Roman" w:hAnsi="Times New Roman"/>
          <w:i/>
          <w:sz w:val="20"/>
          <w:lang w:val="en-GB"/>
        </w:rPr>
        <w:t>T.verticalis</w:t>
      </w:r>
      <w:proofErr w:type="spellEnd"/>
      <w:r w:rsidR="000E1FF8" w:rsidRPr="003453E6">
        <w:rPr>
          <w:rFonts w:ascii="Times New Roman" w:hAnsi="Times New Roman"/>
          <w:i/>
          <w:sz w:val="20"/>
          <w:lang w:val="en-GB"/>
        </w:rPr>
        <w:t xml:space="preserve"> </w:t>
      </w:r>
      <w:proofErr w:type="spellStart"/>
      <w:r w:rsidR="000E1FF8" w:rsidRPr="003453E6">
        <w:rPr>
          <w:rFonts w:ascii="Times New Roman" w:hAnsi="Times New Roman"/>
          <w:sz w:val="20"/>
          <w:lang w:val="en-GB"/>
        </w:rPr>
        <w:t>var</w:t>
      </w:r>
      <w:proofErr w:type="spellEnd"/>
      <w:r w:rsidR="000E1FF8" w:rsidRPr="003453E6">
        <w:rPr>
          <w:rFonts w:ascii="Times New Roman" w:hAnsi="Times New Roman"/>
          <w:i/>
          <w:sz w:val="20"/>
          <w:lang w:val="en-GB"/>
        </w:rPr>
        <w:t xml:space="preserve"> </w:t>
      </w:r>
      <w:proofErr w:type="spellStart"/>
      <w:r w:rsidR="000E1FF8" w:rsidRPr="003453E6">
        <w:rPr>
          <w:rFonts w:ascii="Times New Roman" w:hAnsi="Times New Roman"/>
          <w:i/>
          <w:sz w:val="20"/>
          <w:lang w:val="en-GB"/>
        </w:rPr>
        <w:t>sellaris</w:t>
      </w:r>
      <w:proofErr w:type="spellEnd"/>
      <w:r w:rsidR="000E1FF8" w:rsidRPr="003453E6">
        <w:rPr>
          <w:rFonts w:ascii="Times New Roman" w:hAnsi="Times New Roman"/>
          <w:sz w:val="20"/>
          <w:lang w:val="en-GB"/>
        </w:rPr>
        <w:t xml:space="preserve"> by</w:t>
      </w:r>
      <w:r w:rsidR="000E1FF8" w:rsidRPr="003453E6">
        <w:rPr>
          <w:rFonts w:ascii="Times New Roman" w:hAnsi="Times New Roman"/>
          <w:i/>
          <w:sz w:val="20"/>
          <w:lang w:val="en-GB"/>
        </w:rPr>
        <w:t xml:space="preserve"> </w:t>
      </w:r>
      <w:proofErr w:type="spellStart"/>
      <w:r w:rsidR="000E1FF8" w:rsidRPr="003453E6">
        <w:rPr>
          <w:rFonts w:ascii="Times New Roman" w:hAnsi="Times New Roman"/>
          <w:i/>
          <w:sz w:val="20"/>
          <w:lang w:val="en-GB"/>
        </w:rPr>
        <w:t>Fundulus</w:t>
      </w:r>
      <w:proofErr w:type="spellEnd"/>
      <w:r w:rsidR="000E1FF8" w:rsidRPr="003453E6">
        <w:rPr>
          <w:rFonts w:ascii="Times New Roman" w:hAnsi="Times New Roman"/>
          <w:i/>
          <w:sz w:val="20"/>
          <w:lang w:val="en-GB"/>
        </w:rPr>
        <w:t xml:space="preserve"> </w:t>
      </w:r>
      <w:r w:rsidR="000E1FF8" w:rsidRPr="003453E6">
        <w:rPr>
          <w:rFonts w:ascii="Times New Roman" w:hAnsi="Times New Roman"/>
          <w:sz w:val="20"/>
          <w:lang w:val="en-GB"/>
        </w:rPr>
        <w:t>when algae were removed from aquaria</w:t>
      </w:r>
      <w:r w:rsidR="00900E93">
        <w:rPr>
          <w:rFonts w:ascii="Times New Roman" w:hAnsi="Times New Roman"/>
          <w:sz w:val="20"/>
          <w:lang w:val="en-GB"/>
        </w:rPr>
        <w:t>.</w:t>
      </w:r>
      <w:r w:rsidR="00940A24">
        <w:rPr>
          <w:rFonts w:ascii="Times New Roman" w:hAnsi="Times New Roman"/>
          <w:sz w:val="20"/>
          <w:lang w:val="en-GB"/>
        </w:rPr>
        <w:t xml:space="preserve"> The plastic plant we used as a refuge had no similar effect and was probably insufficient to hinder prey detection (</w:t>
      </w:r>
      <w:r w:rsidR="00940A24">
        <w:rPr>
          <w:rFonts w:ascii="Times New Roman" w:hAnsi="Times New Roman"/>
          <w:sz w:val="20"/>
        </w:rPr>
        <w:t xml:space="preserve">Online Resource </w:t>
      </w:r>
      <w:r w:rsidR="00940A24">
        <w:rPr>
          <w:rFonts w:ascii="Times New Roman" w:hAnsi="Times New Roman"/>
          <w:sz w:val="20"/>
          <w:lang w:val="en-GB"/>
        </w:rPr>
        <w:t>1a,b).</w:t>
      </w:r>
    </w:p>
    <w:p w14:paraId="51B6D60D" w14:textId="77777777" w:rsidR="00C25D51" w:rsidRPr="00031451" w:rsidRDefault="001A2FD0" w:rsidP="00C05627">
      <w:pPr>
        <w:spacing w:after="0" w:line="480" w:lineRule="auto"/>
        <w:ind w:firstLine="284"/>
        <w:jc w:val="both"/>
        <w:rPr>
          <w:noProof/>
          <w:sz w:val="20"/>
          <w:szCs w:val="20"/>
          <w:lang w:val="en-GB"/>
        </w:rPr>
      </w:pPr>
      <w:r w:rsidRPr="003453E6">
        <w:rPr>
          <w:rFonts w:ascii="Times New Roman" w:hAnsi="Times New Roman"/>
          <w:sz w:val="20"/>
          <w:lang w:val="en-GB"/>
        </w:rPr>
        <w:t xml:space="preserve">In </w:t>
      </w:r>
      <w:proofErr w:type="spellStart"/>
      <w:r w:rsidRPr="003453E6">
        <w:rPr>
          <w:rFonts w:ascii="Times New Roman" w:hAnsi="Times New Roman"/>
          <w:sz w:val="20"/>
          <w:lang w:val="en-GB"/>
        </w:rPr>
        <w:t>Doñana</w:t>
      </w:r>
      <w:proofErr w:type="spellEnd"/>
      <w:r w:rsidRPr="003453E6">
        <w:rPr>
          <w:rFonts w:ascii="Times New Roman" w:hAnsi="Times New Roman"/>
          <w:sz w:val="20"/>
          <w:lang w:val="en-GB"/>
        </w:rPr>
        <w:t>,</w:t>
      </w:r>
      <w:r w:rsidRPr="003453E6">
        <w:rPr>
          <w:rFonts w:ascii="Times New Roman" w:hAnsi="Times New Roman"/>
          <w:i/>
          <w:sz w:val="20"/>
          <w:lang w:val="en-GB"/>
        </w:rPr>
        <w:t xml:space="preserve"> </w:t>
      </w:r>
      <w:proofErr w:type="spellStart"/>
      <w:r w:rsidRPr="003453E6">
        <w:rPr>
          <w:rFonts w:ascii="Times New Roman" w:hAnsi="Times New Roman"/>
          <w:i/>
          <w:sz w:val="20"/>
          <w:lang w:val="en-GB"/>
        </w:rPr>
        <w:t>F</w:t>
      </w:r>
      <w:r w:rsidR="00AF7EE8">
        <w:rPr>
          <w:rFonts w:ascii="Times New Roman" w:hAnsi="Times New Roman"/>
          <w:i/>
          <w:sz w:val="20"/>
          <w:lang w:val="en-GB"/>
        </w:rPr>
        <w:t>undulus</w:t>
      </w:r>
      <w:proofErr w:type="spellEnd"/>
      <w:r w:rsidR="00AF7EE8">
        <w:rPr>
          <w:rFonts w:ascii="Times New Roman" w:hAnsi="Times New Roman"/>
          <w:i/>
          <w:sz w:val="20"/>
          <w:lang w:val="en-GB"/>
        </w:rPr>
        <w:t xml:space="preserve"> </w:t>
      </w:r>
      <w:r w:rsidRPr="003453E6">
        <w:rPr>
          <w:rFonts w:ascii="Times New Roman" w:hAnsi="Times New Roman"/>
          <w:sz w:val="20"/>
          <w:lang w:val="en-GB"/>
        </w:rPr>
        <w:t xml:space="preserve">and </w:t>
      </w:r>
      <w:proofErr w:type="spellStart"/>
      <w:r w:rsidRPr="003453E6">
        <w:rPr>
          <w:rFonts w:ascii="Times New Roman" w:hAnsi="Times New Roman"/>
          <w:i/>
          <w:sz w:val="20"/>
          <w:lang w:val="en-GB"/>
        </w:rPr>
        <w:t>G</w:t>
      </w:r>
      <w:r w:rsidR="00AF7EE8">
        <w:rPr>
          <w:rFonts w:ascii="Times New Roman" w:hAnsi="Times New Roman"/>
          <w:i/>
          <w:sz w:val="20"/>
          <w:lang w:val="en-GB"/>
        </w:rPr>
        <w:t>ambusia</w:t>
      </w:r>
      <w:proofErr w:type="spellEnd"/>
      <w:r w:rsidRPr="003453E6">
        <w:rPr>
          <w:rFonts w:ascii="Times New Roman" w:hAnsi="Times New Roman"/>
          <w:sz w:val="20"/>
          <w:lang w:val="en-GB"/>
        </w:rPr>
        <w:t xml:space="preserve"> </w:t>
      </w:r>
      <w:r w:rsidR="0091363C" w:rsidRPr="003453E6">
        <w:rPr>
          <w:rFonts w:ascii="Times New Roman" w:hAnsi="Times New Roman"/>
          <w:sz w:val="20"/>
          <w:lang w:val="en-GB"/>
        </w:rPr>
        <w:t>occur in</w:t>
      </w:r>
      <w:r w:rsidRPr="003453E6">
        <w:rPr>
          <w:rFonts w:ascii="Times New Roman" w:hAnsi="Times New Roman"/>
          <w:sz w:val="20"/>
          <w:lang w:val="en-GB"/>
        </w:rPr>
        <w:t xml:space="preserve"> </w:t>
      </w:r>
      <w:r w:rsidR="00402E48">
        <w:rPr>
          <w:rFonts w:ascii="Times New Roman" w:hAnsi="Times New Roman"/>
          <w:sz w:val="20"/>
          <w:lang w:val="en-GB"/>
        </w:rPr>
        <w:t>different</w:t>
      </w:r>
      <w:r w:rsidR="00402E48" w:rsidRPr="003453E6">
        <w:rPr>
          <w:rFonts w:ascii="Times New Roman" w:hAnsi="Times New Roman"/>
          <w:sz w:val="20"/>
          <w:lang w:val="en-GB"/>
        </w:rPr>
        <w:t xml:space="preserve"> </w:t>
      </w:r>
      <w:r w:rsidRPr="003453E6">
        <w:rPr>
          <w:rFonts w:ascii="Times New Roman" w:hAnsi="Times New Roman"/>
          <w:sz w:val="20"/>
          <w:lang w:val="en-GB"/>
        </w:rPr>
        <w:t>type</w:t>
      </w:r>
      <w:r w:rsidR="004938E9">
        <w:rPr>
          <w:rFonts w:ascii="Times New Roman" w:hAnsi="Times New Roman"/>
          <w:sz w:val="20"/>
          <w:lang w:val="en-GB"/>
        </w:rPr>
        <w:t>s</w:t>
      </w:r>
      <w:r w:rsidRPr="003453E6">
        <w:rPr>
          <w:rFonts w:ascii="Times New Roman" w:hAnsi="Times New Roman"/>
          <w:sz w:val="20"/>
          <w:lang w:val="en-GB"/>
        </w:rPr>
        <w:t xml:space="preserve"> of habitat</w:t>
      </w:r>
      <w:r w:rsidR="003D745B">
        <w:rPr>
          <w:rFonts w:ascii="Times New Roman" w:hAnsi="Times New Roman"/>
          <w:sz w:val="20"/>
          <w:lang w:val="en-GB"/>
        </w:rPr>
        <w:t xml:space="preserve"> (</w:t>
      </w:r>
      <w:r w:rsidR="008876C7">
        <w:rPr>
          <w:rFonts w:ascii="Times New Roman" w:hAnsi="Times New Roman"/>
          <w:sz w:val="20"/>
          <w:lang w:val="en-GB"/>
        </w:rPr>
        <w:t xml:space="preserve">see </w:t>
      </w:r>
      <w:r w:rsidR="0057179E">
        <w:rPr>
          <w:rFonts w:ascii="Times New Roman" w:hAnsi="Times New Roman"/>
          <w:sz w:val="20"/>
          <w:lang w:val="en-GB"/>
        </w:rPr>
        <w:t>Online Resource</w:t>
      </w:r>
      <w:r w:rsidR="008876C7">
        <w:rPr>
          <w:rFonts w:ascii="Times New Roman" w:hAnsi="Times New Roman"/>
          <w:sz w:val="20"/>
          <w:lang w:val="en-GB"/>
        </w:rPr>
        <w:t xml:space="preserve"> 5</w:t>
      </w:r>
      <w:r w:rsidR="003D745B">
        <w:rPr>
          <w:rFonts w:ascii="Times New Roman" w:hAnsi="Times New Roman"/>
          <w:sz w:val="20"/>
          <w:lang w:val="en-GB"/>
        </w:rPr>
        <w:t>)</w:t>
      </w:r>
      <w:r w:rsidRPr="003453E6">
        <w:rPr>
          <w:rFonts w:ascii="Times New Roman" w:hAnsi="Times New Roman"/>
          <w:sz w:val="20"/>
          <w:lang w:val="en-GB"/>
        </w:rPr>
        <w:t>,</w:t>
      </w:r>
      <w:r w:rsidR="00402E48">
        <w:rPr>
          <w:rFonts w:ascii="Times New Roman" w:hAnsi="Times New Roman"/>
          <w:sz w:val="20"/>
          <w:lang w:val="en-GB"/>
        </w:rPr>
        <w:t xml:space="preserve"> </w:t>
      </w:r>
      <w:r w:rsidRPr="003453E6">
        <w:rPr>
          <w:rFonts w:ascii="Times New Roman" w:hAnsi="Times New Roman"/>
          <w:sz w:val="20"/>
          <w:lang w:val="en-GB"/>
        </w:rPr>
        <w:t xml:space="preserve">however </w:t>
      </w:r>
      <w:proofErr w:type="spellStart"/>
      <w:r w:rsidRPr="003453E6">
        <w:rPr>
          <w:rFonts w:ascii="Times New Roman" w:hAnsi="Times New Roman"/>
          <w:i/>
          <w:sz w:val="20"/>
          <w:lang w:val="en-GB"/>
        </w:rPr>
        <w:t>F</w:t>
      </w:r>
      <w:r w:rsidR="00AF7EE8">
        <w:rPr>
          <w:rFonts w:ascii="Times New Roman" w:hAnsi="Times New Roman"/>
          <w:i/>
          <w:sz w:val="20"/>
          <w:lang w:val="en-GB"/>
        </w:rPr>
        <w:t>undulus</w:t>
      </w:r>
      <w:proofErr w:type="spellEnd"/>
      <w:r w:rsidR="001A69AE">
        <w:rPr>
          <w:rFonts w:ascii="Times New Roman" w:hAnsi="Times New Roman"/>
          <w:i/>
          <w:sz w:val="20"/>
          <w:lang w:val="en-GB"/>
        </w:rPr>
        <w:t xml:space="preserve"> </w:t>
      </w:r>
      <w:r w:rsidRPr="003453E6">
        <w:rPr>
          <w:rFonts w:ascii="Times New Roman" w:hAnsi="Times New Roman"/>
          <w:sz w:val="20"/>
          <w:lang w:val="en-GB"/>
        </w:rPr>
        <w:t>prefer</w:t>
      </w:r>
      <w:r w:rsidR="0091363C" w:rsidRPr="003453E6">
        <w:rPr>
          <w:rFonts w:ascii="Times New Roman" w:hAnsi="Times New Roman"/>
          <w:sz w:val="20"/>
          <w:lang w:val="en-GB"/>
        </w:rPr>
        <w:t>s</w:t>
      </w:r>
      <w:r w:rsidRPr="003453E6">
        <w:rPr>
          <w:rFonts w:ascii="Times New Roman" w:hAnsi="Times New Roman"/>
          <w:sz w:val="20"/>
          <w:lang w:val="en-GB"/>
        </w:rPr>
        <w:t xml:space="preserve"> saline waters, </w:t>
      </w:r>
      <w:r w:rsidR="0091363C" w:rsidRPr="003453E6">
        <w:rPr>
          <w:rFonts w:ascii="Times New Roman" w:hAnsi="Times New Roman"/>
          <w:sz w:val="20"/>
          <w:lang w:val="en-GB"/>
        </w:rPr>
        <w:t>and is generally</w:t>
      </w:r>
      <w:r w:rsidRPr="003453E6">
        <w:rPr>
          <w:rFonts w:ascii="Times New Roman" w:hAnsi="Times New Roman"/>
          <w:sz w:val="20"/>
          <w:lang w:val="en-GB"/>
        </w:rPr>
        <w:t xml:space="preserve"> absent in </w:t>
      </w:r>
      <w:r w:rsidR="0091363C" w:rsidRPr="003453E6">
        <w:rPr>
          <w:rFonts w:ascii="Times New Roman" w:hAnsi="Times New Roman"/>
          <w:sz w:val="20"/>
          <w:lang w:val="en-GB"/>
        </w:rPr>
        <w:t xml:space="preserve">fresh or brackish </w:t>
      </w:r>
      <w:r w:rsidRPr="003453E6">
        <w:rPr>
          <w:rFonts w:ascii="Times New Roman" w:hAnsi="Times New Roman"/>
          <w:sz w:val="20"/>
          <w:lang w:val="en-GB"/>
        </w:rPr>
        <w:t xml:space="preserve">ponds, </w:t>
      </w:r>
      <w:r w:rsidR="0091363C" w:rsidRPr="003453E6">
        <w:rPr>
          <w:rFonts w:ascii="Times New Roman" w:hAnsi="Times New Roman"/>
          <w:sz w:val="20"/>
          <w:lang w:val="en-GB"/>
        </w:rPr>
        <w:t xml:space="preserve">which are </w:t>
      </w:r>
      <w:r w:rsidRPr="003453E6">
        <w:rPr>
          <w:rFonts w:ascii="Times New Roman" w:hAnsi="Times New Roman"/>
          <w:sz w:val="20"/>
          <w:lang w:val="en-GB"/>
        </w:rPr>
        <w:t xml:space="preserve">inhabited </w:t>
      </w:r>
      <w:r w:rsidR="0091363C" w:rsidRPr="003453E6">
        <w:rPr>
          <w:rFonts w:ascii="Times New Roman" w:hAnsi="Times New Roman"/>
          <w:sz w:val="20"/>
          <w:lang w:val="en-GB"/>
        </w:rPr>
        <w:t xml:space="preserve">mainly </w:t>
      </w:r>
      <w:r w:rsidRPr="003453E6">
        <w:rPr>
          <w:rFonts w:ascii="Times New Roman" w:hAnsi="Times New Roman"/>
          <w:sz w:val="20"/>
          <w:lang w:val="en-GB"/>
        </w:rPr>
        <w:t xml:space="preserve">by </w:t>
      </w:r>
      <w:proofErr w:type="spellStart"/>
      <w:r w:rsidRPr="003453E6">
        <w:rPr>
          <w:rFonts w:ascii="Times New Roman" w:hAnsi="Times New Roman"/>
          <w:i/>
          <w:sz w:val="20"/>
          <w:lang w:val="en-GB"/>
        </w:rPr>
        <w:t>G</w:t>
      </w:r>
      <w:r w:rsidR="00AF7EE8">
        <w:rPr>
          <w:rFonts w:ascii="Times New Roman" w:hAnsi="Times New Roman"/>
          <w:i/>
          <w:sz w:val="20"/>
          <w:lang w:val="en-GB"/>
        </w:rPr>
        <w:t>ambusia</w:t>
      </w:r>
      <w:proofErr w:type="spellEnd"/>
      <w:r w:rsidRPr="003453E6">
        <w:rPr>
          <w:rFonts w:ascii="Times New Roman" w:hAnsi="Times New Roman"/>
          <w:i/>
          <w:sz w:val="20"/>
          <w:lang w:val="en-GB"/>
        </w:rPr>
        <w:t xml:space="preserve">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"Moreno-Valc\u00e1rcel", "given" : "Raquel", "non-dropping-particle" : "", "parse-names" : false, "suffix" : "" }, { "dropping-particle" : "", "family" : "Oliva-Paterna", "given" : "Francisco J", "non-dropping-particle" : "", "parse-names" : false, "suffix" : "" }, { "dropping-particle" : "", "family" : "Arribas", "given" : "Carmen", "non-dropping-particle" : "", "parse-names" : false, "suffix" : "" }, { "dropping-particle" : "", "family" : "Fern\u00e1ndez-Delgado", "given" : "Carlos", "non-dropping-particle" : "", "parse-names" : false, "suffix" : "" } ], "container-title" : "Estuarine, Coastal and Shelf Science", "id" : "ITEM-1", "issued" : { "date-parts" : [ [ "2013" ] ] }, "page" : "54-63", "title" : "Fish composition and assemblage in the anthropogenic-modified tidally-restricted Do\u00f1ana ( Spain ) marshlands", "type" : "article-journal", "volume" : "119" }, "uris" : [ "http://www.mendeley.com/documents/?uuid=413a1d4d-b8f4-4153-8267-22facb3997e7" ] } ], "mendeley" : { "previouslyFormattedCitation" : "(Moreno-Valc\u00e1rcel et al., 2013)" }, "properties" : { "noteIndex" : 0 }, "schema" : "https://github.com/citation-style-language/schema/raw/master/csl-citation.json" }</w:instrText>
      </w:r>
      <w:r w:rsidR="007C1EA9">
        <w:rPr>
          <w:rFonts w:ascii="Times New Roman" w:hAnsi="Times New Roman"/>
          <w:sz w:val="20"/>
          <w:lang w:val="en-GB"/>
        </w:rPr>
        <w:fldChar w:fldCharType="separate"/>
      </w:r>
      <w:r w:rsidR="00442E72" w:rsidRPr="00442E72">
        <w:rPr>
          <w:rFonts w:ascii="Times New Roman" w:hAnsi="Times New Roman"/>
          <w:noProof/>
          <w:sz w:val="20"/>
          <w:lang w:val="en-GB"/>
        </w:rPr>
        <w:t>(Moreno-Valcárcel et al., 2013)</w:t>
      </w:r>
      <w:r w:rsidR="007C1EA9">
        <w:rPr>
          <w:rFonts w:ascii="Times New Roman" w:hAnsi="Times New Roman"/>
          <w:sz w:val="20"/>
          <w:lang w:val="en-GB"/>
        </w:rPr>
        <w:fldChar w:fldCharType="end"/>
      </w:r>
      <w:r w:rsidRPr="003453E6">
        <w:rPr>
          <w:rFonts w:ascii="Times New Roman" w:hAnsi="Times New Roman"/>
          <w:noProof/>
          <w:sz w:val="20"/>
          <w:lang w:val="en-GB"/>
        </w:rPr>
        <w:t xml:space="preserve">. </w:t>
      </w:r>
      <w:r w:rsidRPr="003453E6">
        <w:rPr>
          <w:rFonts w:ascii="Times New Roman" w:hAnsi="Times New Roman"/>
          <w:i/>
          <w:noProof/>
          <w:sz w:val="20"/>
          <w:lang w:val="en-GB"/>
        </w:rPr>
        <w:t>T</w:t>
      </w:r>
      <w:r w:rsidR="00AF7EE8">
        <w:rPr>
          <w:rFonts w:ascii="Times New Roman" w:hAnsi="Times New Roman"/>
          <w:i/>
          <w:noProof/>
          <w:sz w:val="20"/>
          <w:lang w:val="en-GB"/>
        </w:rPr>
        <w:t>richocorixa</w:t>
      </w:r>
      <w:r w:rsidR="006B7422">
        <w:rPr>
          <w:rFonts w:ascii="Times New Roman" w:hAnsi="Times New Roman"/>
          <w:i/>
          <w:noProof/>
          <w:sz w:val="20"/>
          <w:lang w:val="en-GB"/>
        </w:rPr>
        <w:t xml:space="preserve"> </w:t>
      </w:r>
      <w:r w:rsidRPr="003453E6">
        <w:rPr>
          <w:rFonts w:ascii="Times New Roman" w:hAnsi="Times New Roman"/>
          <w:noProof/>
          <w:sz w:val="20"/>
          <w:lang w:val="en-GB"/>
        </w:rPr>
        <w:t xml:space="preserve">and </w:t>
      </w:r>
      <w:r w:rsidRPr="003453E6">
        <w:rPr>
          <w:rFonts w:ascii="Times New Roman" w:hAnsi="Times New Roman"/>
          <w:i/>
          <w:noProof/>
          <w:sz w:val="20"/>
          <w:lang w:val="en-GB"/>
        </w:rPr>
        <w:t>S</w:t>
      </w:r>
      <w:r w:rsidR="00AF7EE8">
        <w:rPr>
          <w:rFonts w:ascii="Times New Roman" w:hAnsi="Times New Roman"/>
          <w:i/>
          <w:noProof/>
          <w:sz w:val="20"/>
          <w:lang w:val="en-GB"/>
        </w:rPr>
        <w:t>igara</w:t>
      </w:r>
      <w:r w:rsidRPr="003453E6">
        <w:rPr>
          <w:rFonts w:ascii="Times New Roman" w:hAnsi="Times New Roman"/>
          <w:noProof/>
          <w:sz w:val="20"/>
          <w:lang w:val="en-GB"/>
        </w:rPr>
        <w:t xml:space="preserve"> </w:t>
      </w:r>
      <w:r w:rsidR="00EC4DE6" w:rsidRPr="003453E6">
        <w:rPr>
          <w:rFonts w:ascii="Times New Roman" w:hAnsi="Times New Roman"/>
          <w:noProof/>
          <w:sz w:val="20"/>
          <w:lang w:val="en-GB"/>
        </w:rPr>
        <w:t>often</w:t>
      </w:r>
      <w:r w:rsidR="00E853E1" w:rsidRPr="003453E6">
        <w:rPr>
          <w:rFonts w:ascii="Times New Roman" w:hAnsi="Times New Roman"/>
          <w:noProof/>
          <w:sz w:val="20"/>
          <w:lang w:val="en-GB"/>
        </w:rPr>
        <w:t xml:space="preserve"> </w:t>
      </w:r>
      <w:r w:rsidR="00EC4DE6" w:rsidRPr="003453E6">
        <w:rPr>
          <w:rFonts w:ascii="Times New Roman" w:hAnsi="Times New Roman"/>
          <w:noProof/>
          <w:sz w:val="20"/>
          <w:lang w:val="en-GB"/>
        </w:rPr>
        <w:t>co-occur</w:t>
      </w:r>
      <w:r w:rsidRPr="003453E6">
        <w:rPr>
          <w:rFonts w:ascii="Times New Roman" w:hAnsi="Times New Roman"/>
          <w:noProof/>
          <w:sz w:val="20"/>
          <w:lang w:val="en-GB"/>
        </w:rPr>
        <w:t xml:space="preserve"> </w:t>
      </w:r>
      <w:r w:rsidR="00112C0C" w:rsidRPr="003453E6">
        <w:rPr>
          <w:rFonts w:ascii="Times New Roman" w:hAnsi="Times New Roman"/>
          <w:noProof/>
          <w:sz w:val="20"/>
          <w:lang w:val="en-GB"/>
        </w:rPr>
        <w:t>in</w:t>
      </w:r>
      <w:r w:rsidR="009F0DCB" w:rsidRPr="003453E6">
        <w:rPr>
          <w:rFonts w:ascii="Times New Roman" w:hAnsi="Times New Roman"/>
          <w:noProof/>
          <w:sz w:val="20"/>
          <w:lang w:val="en-GB"/>
        </w:rPr>
        <w:t xml:space="preserve"> site</w:t>
      </w:r>
      <w:r w:rsidR="00112C0C" w:rsidRPr="003453E6">
        <w:rPr>
          <w:rFonts w:ascii="Times New Roman" w:hAnsi="Times New Roman"/>
          <w:noProof/>
          <w:sz w:val="20"/>
          <w:lang w:val="en-GB"/>
        </w:rPr>
        <w:t>s</w:t>
      </w:r>
      <w:r w:rsidR="009F0DCB" w:rsidRPr="003453E6">
        <w:rPr>
          <w:rFonts w:ascii="Times New Roman" w:hAnsi="Times New Roman"/>
          <w:noProof/>
          <w:sz w:val="20"/>
          <w:lang w:val="en-GB"/>
        </w:rPr>
        <w:t xml:space="preserve"> </w:t>
      </w:r>
      <w:r w:rsidR="00EC4DE6" w:rsidRPr="003453E6">
        <w:rPr>
          <w:rFonts w:ascii="Times New Roman" w:hAnsi="Times New Roman"/>
          <w:noProof/>
          <w:sz w:val="20"/>
          <w:lang w:val="en-GB"/>
        </w:rPr>
        <w:t>of</w:t>
      </w:r>
      <w:r w:rsidR="009F0DCB" w:rsidRPr="003453E6">
        <w:rPr>
          <w:rFonts w:ascii="Times New Roman" w:hAnsi="Times New Roman"/>
          <w:noProof/>
          <w:sz w:val="20"/>
          <w:lang w:val="en-GB"/>
        </w:rPr>
        <w:t xml:space="preserve"> 3</w:t>
      </w:r>
      <w:r w:rsidR="00EC4DE6" w:rsidRPr="003453E6">
        <w:rPr>
          <w:rFonts w:ascii="Times New Roman" w:hAnsi="Times New Roman"/>
          <w:noProof/>
          <w:sz w:val="20"/>
          <w:lang w:val="en-GB"/>
        </w:rPr>
        <w:t>-1</w:t>
      </w:r>
      <w:r w:rsidR="00515A7A" w:rsidRPr="003453E6">
        <w:rPr>
          <w:rFonts w:ascii="Times New Roman" w:hAnsi="Times New Roman"/>
          <w:noProof/>
          <w:sz w:val="20"/>
          <w:lang w:val="en-GB"/>
        </w:rPr>
        <w:t>5</w:t>
      </w:r>
      <w:r w:rsidR="009F0DCB" w:rsidRPr="003453E6">
        <w:rPr>
          <w:rFonts w:ascii="Times New Roman" w:hAnsi="Times New Roman"/>
          <w:noProof/>
          <w:sz w:val="20"/>
          <w:lang w:val="en-GB"/>
        </w:rPr>
        <w:t xml:space="preserve"> mS</w:t>
      </w:r>
      <w:r w:rsidR="008B45BE" w:rsidRPr="003453E6">
        <w:rPr>
          <w:rFonts w:ascii="Times New Roman" w:hAnsi="Times New Roman"/>
          <w:noProof/>
          <w:sz w:val="20"/>
          <w:lang w:val="en-GB"/>
        </w:rPr>
        <w:t xml:space="preserve"> </w:t>
      </w:r>
      <w:r w:rsidR="009F0DCB" w:rsidRPr="003453E6">
        <w:rPr>
          <w:rFonts w:ascii="Times New Roman" w:hAnsi="Times New Roman"/>
          <w:noProof/>
          <w:sz w:val="20"/>
          <w:lang w:val="en-GB"/>
        </w:rPr>
        <w:t>cm</w:t>
      </w:r>
      <w:r w:rsidR="00BB6DC4" w:rsidRPr="00BB6DC4">
        <w:rPr>
          <w:rFonts w:ascii="Times New Roman" w:hAnsi="Times New Roman"/>
          <w:noProof/>
          <w:sz w:val="20"/>
          <w:vertAlign w:val="superscript"/>
          <w:lang w:val="en-GB"/>
        </w:rPr>
        <w:t>-1</w:t>
      </w:r>
      <w:r w:rsidR="00BB6DC4" w:rsidRPr="00BB6DC4">
        <w:rPr>
          <w:rFonts w:ascii="Times New Roman" w:hAnsi="Times New Roman"/>
          <w:noProof/>
          <w:sz w:val="20"/>
          <w:lang w:val="en-GB"/>
        </w:rPr>
        <w:t xml:space="preserve"> (Van </w:t>
      </w:r>
      <w:r w:rsidR="00613E42">
        <w:rPr>
          <w:rFonts w:ascii="Times New Roman" w:hAnsi="Times New Roman"/>
          <w:noProof/>
          <w:sz w:val="20"/>
          <w:lang w:val="en-GB"/>
        </w:rPr>
        <w:t>d</w:t>
      </w:r>
      <w:r w:rsidR="00613E42" w:rsidRPr="00BB6DC4">
        <w:rPr>
          <w:rFonts w:ascii="Times New Roman" w:hAnsi="Times New Roman"/>
          <w:noProof/>
          <w:sz w:val="20"/>
          <w:lang w:val="en-GB"/>
        </w:rPr>
        <w:t>e</w:t>
      </w:r>
      <w:r w:rsidR="00613E42" w:rsidRPr="00BB6DC4">
        <w:rPr>
          <w:rFonts w:ascii="Times New Roman" w:hAnsi="Times New Roman"/>
          <w:noProof/>
          <w:color w:val="FF0000"/>
          <w:sz w:val="20"/>
          <w:lang w:val="en-GB"/>
        </w:rPr>
        <w:t xml:space="preserve"> </w:t>
      </w:r>
      <w:r w:rsidR="00BB6DC4" w:rsidRPr="00BB6DC4">
        <w:rPr>
          <w:rFonts w:ascii="Times New Roman" w:hAnsi="Times New Roman"/>
          <w:noProof/>
          <w:sz w:val="20"/>
          <w:lang w:val="en-GB"/>
        </w:rPr>
        <w:t xml:space="preserve">Meutter at al., 2010a), whereas </w:t>
      </w:r>
      <w:r w:rsidR="00BB6DC4" w:rsidRPr="00BB6DC4">
        <w:rPr>
          <w:rFonts w:ascii="Times New Roman" w:hAnsi="Times New Roman"/>
          <w:i/>
          <w:noProof/>
          <w:sz w:val="20"/>
          <w:lang w:val="en-GB"/>
        </w:rPr>
        <w:t>T</w:t>
      </w:r>
      <w:r w:rsidR="00BE0425">
        <w:rPr>
          <w:rFonts w:ascii="Times New Roman" w:hAnsi="Times New Roman"/>
          <w:i/>
          <w:noProof/>
          <w:sz w:val="20"/>
          <w:lang w:val="en-GB"/>
        </w:rPr>
        <w:t xml:space="preserve">richocorixa </w:t>
      </w:r>
      <w:r w:rsidR="00BB6DC4" w:rsidRPr="00BB6DC4">
        <w:rPr>
          <w:rFonts w:ascii="Times New Roman" w:hAnsi="Times New Roman"/>
          <w:noProof/>
          <w:sz w:val="20"/>
          <w:lang w:val="en-GB"/>
        </w:rPr>
        <w:t xml:space="preserve">is the dominant corixid at higher salinities and </w:t>
      </w:r>
      <w:r w:rsidR="00BE0425">
        <w:rPr>
          <w:rFonts w:ascii="Times New Roman" w:hAnsi="Times New Roman"/>
          <w:i/>
          <w:noProof/>
          <w:sz w:val="20"/>
          <w:lang w:val="en-GB"/>
        </w:rPr>
        <w:t>Sigara</w:t>
      </w:r>
      <w:r w:rsidR="00BB6DC4" w:rsidRPr="00BB6DC4">
        <w:rPr>
          <w:rFonts w:ascii="Times New Roman" w:hAnsi="Times New Roman"/>
          <w:noProof/>
          <w:sz w:val="20"/>
          <w:lang w:val="en-GB"/>
        </w:rPr>
        <w:t xml:space="preserve"> at lower salinities. Thus</w:t>
      </w:r>
      <w:r w:rsidR="001F71B6">
        <w:rPr>
          <w:rFonts w:ascii="Times New Roman" w:hAnsi="Times New Roman"/>
          <w:noProof/>
          <w:sz w:val="20"/>
          <w:lang w:val="en-GB"/>
        </w:rPr>
        <w:t>,</w:t>
      </w:r>
      <w:r w:rsidR="00BB6DC4" w:rsidRPr="00BB6DC4">
        <w:rPr>
          <w:rFonts w:ascii="Times New Roman" w:hAnsi="Times New Roman"/>
          <w:noProof/>
          <w:sz w:val="20"/>
          <w:lang w:val="en-GB"/>
        </w:rPr>
        <w:t xml:space="preserve"> we might expect a strong effect of </w:t>
      </w:r>
      <w:r w:rsidR="00BB6DC4" w:rsidRPr="00BB6DC4">
        <w:rPr>
          <w:rFonts w:ascii="Times New Roman" w:hAnsi="Times New Roman"/>
          <w:i/>
          <w:noProof/>
          <w:sz w:val="20"/>
          <w:lang w:val="en-GB"/>
        </w:rPr>
        <w:t xml:space="preserve">Fundulus </w:t>
      </w:r>
      <w:r w:rsidR="00BB6DC4" w:rsidRPr="00BB6DC4">
        <w:rPr>
          <w:rFonts w:ascii="Times New Roman" w:hAnsi="Times New Roman"/>
          <w:noProof/>
          <w:sz w:val="20"/>
          <w:lang w:val="en-GB"/>
        </w:rPr>
        <w:t>for both corixids at salinities between 9-23 mS cm</w:t>
      </w:r>
      <w:r w:rsidR="00BB6DC4" w:rsidRPr="00BB6DC4">
        <w:rPr>
          <w:rFonts w:ascii="Times New Roman" w:hAnsi="Times New Roman"/>
          <w:noProof/>
          <w:sz w:val="20"/>
          <w:vertAlign w:val="superscript"/>
          <w:lang w:val="en-GB"/>
        </w:rPr>
        <w:t>-1</w:t>
      </w:r>
      <w:r w:rsidR="00BB6DC4" w:rsidRPr="00BB6DC4">
        <w:rPr>
          <w:rFonts w:ascii="Times New Roman" w:hAnsi="Times New Roman"/>
          <w:noProof/>
          <w:sz w:val="20"/>
          <w:lang w:val="en-GB"/>
        </w:rPr>
        <w:t xml:space="preserve"> where </w:t>
      </w:r>
      <w:r w:rsidR="00BB6DC4" w:rsidRPr="00BB6DC4">
        <w:rPr>
          <w:rFonts w:ascii="Times New Roman" w:hAnsi="Times New Roman"/>
          <w:i/>
          <w:noProof/>
          <w:sz w:val="20"/>
          <w:lang w:val="en-GB"/>
        </w:rPr>
        <w:t xml:space="preserve">Fundulus </w:t>
      </w:r>
      <w:r w:rsidR="00BB6DC4" w:rsidRPr="00BB6DC4">
        <w:rPr>
          <w:rFonts w:ascii="Times New Roman" w:hAnsi="Times New Roman"/>
          <w:noProof/>
          <w:sz w:val="20"/>
          <w:lang w:val="en-GB"/>
        </w:rPr>
        <w:t xml:space="preserve">dominates (Moreno-Valcárcel et al., 2013). However, in most of the sites were </w:t>
      </w:r>
      <w:r w:rsidR="00BB6DC4" w:rsidRPr="00BB6DC4">
        <w:rPr>
          <w:rFonts w:ascii="Times New Roman" w:hAnsi="Times New Roman"/>
          <w:i/>
          <w:noProof/>
          <w:sz w:val="20"/>
          <w:lang w:val="en-GB"/>
        </w:rPr>
        <w:t>T</w:t>
      </w:r>
      <w:r w:rsidR="00AF7EE8">
        <w:rPr>
          <w:rFonts w:ascii="Times New Roman" w:hAnsi="Times New Roman"/>
          <w:i/>
          <w:noProof/>
          <w:sz w:val="20"/>
          <w:lang w:val="en-GB"/>
        </w:rPr>
        <w:t>richocorixa</w:t>
      </w:r>
      <w:r w:rsidR="00BB6DC4" w:rsidRPr="00BB6DC4">
        <w:rPr>
          <w:rFonts w:ascii="Times New Roman" w:hAnsi="Times New Roman"/>
          <w:i/>
          <w:noProof/>
          <w:sz w:val="20"/>
          <w:lang w:val="en-GB"/>
        </w:rPr>
        <w:t xml:space="preserve"> </w:t>
      </w:r>
      <w:r w:rsidR="00BB6DC4" w:rsidRPr="00BB6DC4">
        <w:rPr>
          <w:rFonts w:ascii="Times New Roman" w:hAnsi="Times New Roman"/>
          <w:noProof/>
          <w:sz w:val="20"/>
          <w:lang w:val="en-GB"/>
        </w:rPr>
        <w:t xml:space="preserve">was found with native corixids within the </w:t>
      </w:r>
      <w:r w:rsidR="001C2987">
        <w:rPr>
          <w:rFonts w:ascii="Times New Roman" w:hAnsi="Times New Roman"/>
          <w:noProof/>
          <w:sz w:val="20"/>
          <w:lang w:val="en-GB"/>
        </w:rPr>
        <w:t>Doñana area,</w:t>
      </w:r>
      <w:r w:rsidR="001C2987" w:rsidRPr="00BB6DC4">
        <w:rPr>
          <w:rFonts w:ascii="Times New Roman" w:hAnsi="Times New Roman"/>
          <w:noProof/>
          <w:sz w:val="20"/>
          <w:lang w:val="en-GB"/>
        </w:rPr>
        <w:t xml:space="preserve"> </w:t>
      </w:r>
      <w:r w:rsidR="001C2987" w:rsidRPr="00BB6DC4">
        <w:rPr>
          <w:rFonts w:ascii="Times New Roman" w:hAnsi="Times New Roman"/>
          <w:i/>
          <w:noProof/>
          <w:sz w:val="20"/>
          <w:lang w:val="en-GB"/>
        </w:rPr>
        <w:t>Gambusia</w:t>
      </w:r>
      <w:r w:rsidR="001C2987" w:rsidRPr="00BB6DC4">
        <w:rPr>
          <w:rFonts w:ascii="Times New Roman" w:hAnsi="Times New Roman"/>
          <w:noProof/>
          <w:sz w:val="20"/>
          <w:lang w:val="en-GB"/>
        </w:rPr>
        <w:t xml:space="preserve"> was </w:t>
      </w:r>
      <w:r w:rsidR="001C2987">
        <w:rPr>
          <w:rFonts w:ascii="Times New Roman" w:hAnsi="Times New Roman"/>
          <w:noProof/>
          <w:sz w:val="20"/>
          <w:lang w:val="en-GB"/>
        </w:rPr>
        <w:t xml:space="preserve">the only fish </w:t>
      </w:r>
      <w:r w:rsidR="001C2987" w:rsidRPr="00BB6DC4">
        <w:rPr>
          <w:rFonts w:ascii="Times New Roman" w:hAnsi="Times New Roman"/>
          <w:noProof/>
          <w:sz w:val="20"/>
          <w:lang w:val="en-GB"/>
        </w:rPr>
        <w:t>present</w:t>
      </w:r>
      <w:r w:rsidR="00BB6DC4" w:rsidRPr="00BB6DC4">
        <w:rPr>
          <w:rFonts w:ascii="Times New Roman" w:hAnsi="Times New Roman"/>
          <w:noProof/>
          <w:sz w:val="20"/>
          <w:lang w:val="en-GB"/>
        </w:rPr>
        <w:t xml:space="preserve"> (Van de Meutter et al., 2010b). At low conductivities (0.3-8.5 mS cm</w:t>
      </w:r>
      <w:r w:rsidR="00BB6DC4" w:rsidRPr="00BB6DC4">
        <w:rPr>
          <w:rFonts w:ascii="Times New Roman" w:hAnsi="Times New Roman"/>
          <w:noProof/>
          <w:sz w:val="20"/>
          <w:vertAlign w:val="superscript"/>
          <w:lang w:val="en-GB"/>
        </w:rPr>
        <w:t>-1</w:t>
      </w:r>
      <w:r w:rsidR="00BB6DC4" w:rsidRPr="00BB6DC4">
        <w:rPr>
          <w:rFonts w:ascii="Times New Roman" w:hAnsi="Times New Roman"/>
          <w:noProof/>
          <w:sz w:val="20"/>
          <w:lang w:val="en-GB"/>
        </w:rPr>
        <w:t>)</w:t>
      </w:r>
      <w:r w:rsidR="00D53E1C">
        <w:rPr>
          <w:rFonts w:ascii="Times New Roman" w:hAnsi="Times New Roman"/>
          <w:noProof/>
          <w:sz w:val="20"/>
          <w:lang w:val="en-GB"/>
        </w:rPr>
        <w:t>,</w:t>
      </w:r>
      <w:r w:rsidR="00BB6DC4" w:rsidRPr="00BB6DC4">
        <w:rPr>
          <w:rFonts w:ascii="Times New Roman" w:hAnsi="Times New Roman"/>
          <w:noProof/>
          <w:sz w:val="20"/>
          <w:lang w:val="en-GB"/>
        </w:rPr>
        <w:t xml:space="preserve"> Moreno-Valcárcel et al. (2013) also found </w:t>
      </w:r>
      <w:r w:rsidR="00BB6DC4" w:rsidRPr="00BB6DC4">
        <w:rPr>
          <w:rFonts w:ascii="Times New Roman" w:hAnsi="Times New Roman"/>
          <w:i/>
          <w:noProof/>
          <w:sz w:val="20"/>
          <w:lang w:val="en-GB"/>
        </w:rPr>
        <w:t>Gambusia</w:t>
      </w:r>
      <w:r w:rsidR="00BB6DC4" w:rsidRPr="00BB6DC4">
        <w:rPr>
          <w:rFonts w:ascii="Times New Roman" w:hAnsi="Times New Roman"/>
          <w:noProof/>
          <w:sz w:val="20"/>
          <w:lang w:val="en-GB"/>
        </w:rPr>
        <w:t xml:space="preserve"> to be the dominant species. The low observed predation rate by </w:t>
      </w:r>
      <w:r w:rsidR="00BB6DC4" w:rsidRPr="00BB6DC4">
        <w:rPr>
          <w:rFonts w:ascii="Times New Roman" w:hAnsi="Times New Roman"/>
          <w:i/>
          <w:noProof/>
          <w:sz w:val="20"/>
          <w:lang w:val="en-GB"/>
        </w:rPr>
        <w:t>Gambusia</w:t>
      </w:r>
      <w:r w:rsidR="00BB6DC4" w:rsidRPr="00BB6DC4">
        <w:rPr>
          <w:rFonts w:ascii="Times New Roman" w:hAnsi="Times New Roman"/>
          <w:noProof/>
          <w:sz w:val="20"/>
          <w:lang w:val="en-GB"/>
        </w:rPr>
        <w:t xml:space="preserve"> in our experiments </w:t>
      </w:r>
      <w:r w:rsidR="00BB6DC4" w:rsidRPr="00BB6DC4">
        <w:rPr>
          <w:rFonts w:ascii="Times New Roman" w:hAnsi="Times New Roman"/>
          <w:noProof/>
          <w:sz w:val="20"/>
          <w:lang w:val="en-GB"/>
        </w:rPr>
        <w:lastRenderedPageBreak/>
        <w:t xml:space="preserve">suggests that the predator-prey interaction between </w:t>
      </w:r>
      <w:r w:rsidR="00BB6DC4" w:rsidRPr="00BB6DC4">
        <w:rPr>
          <w:rFonts w:ascii="Times New Roman" w:hAnsi="Times New Roman"/>
          <w:i/>
          <w:noProof/>
          <w:sz w:val="20"/>
          <w:lang w:val="en-GB"/>
        </w:rPr>
        <w:t>Gambusia</w:t>
      </w:r>
      <w:r w:rsidR="00BB6DC4" w:rsidRPr="00BB6DC4">
        <w:rPr>
          <w:rFonts w:ascii="Times New Roman" w:hAnsi="Times New Roman"/>
          <w:noProof/>
          <w:sz w:val="20"/>
          <w:lang w:val="en-GB"/>
        </w:rPr>
        <w:t xml:space="preserve"> and both the corixids is less important </w:t>
      </w:r>
      <w:r w:rsidR="00483762" w:rsidRPr="00BB6DC4">
        <w:rPr>
          <w:rFonts w:ascii="Times New Roman" w:hAnsi="Times New Roman"/>
          <w:noProof/>
          <w:sz w:val="20"/>
          <w:lang w:val="en-GB"/>
        </w:rPr>
        <w:t>tha</w:t>
      </w:r>
      <w:r w:rsidR="00483762">
        <w:rPr>
          <w:rFonts w:ascii="Times New Roman" w:hAnsi="Times New Roman"/>
          <w:noProof/>
          <w:sz w:val="20"/>
          <w:lang w:val="en-GB"/>
        </w:rPr>
        <w:t>n</w:t>
      </w:r>
      <w:r w:rsidR="00483762" w:rsidRPr="00BB6DC4">
        <w:rPr>
          <w:rFonts w:ascii="Times New Roman" w:hAnsi="Times New Roman"/>
          <w:noProof/>
          <w:sz w:val="20"/>
          <w:lang w:val="en-GB"/>
        </w:rPr>
        <w:t xml:space="preserve"> </w:t>
      </w:r>
      <w:r w:rsidR="00BB6DC4" w:rsidRPr="00BB6DC4">
        <w:rPr>
          <w:rFonts w:ascii="Times New Roman" w:hAnsi="Times New Roman"/>
          <w:noProof/>
          <w:sz w:val="20"/>
          <w:lang w:val="en-GB"/>
        </w:rPr>
        <w:t xml:space="preserve">that of </w:t>
      </w:r>
      <w:r w:rsidR="00BB6DC4" w:rsidRPr="00BB6DC4">
        <w:rPr>
          <w:rFonts w:ascii="Times New Roman" w:hAnsi="Times New Roman"/>
          <w:i/>
          <w:noProof/>
          <w:sz w:val="20"/>
          <w:lang w:val="en-GB"/>
        </w:rPr>
        <w:t>Fundulus</w:t>
      </w:r>
      <w:r w:rsidRPr="003453E6">
        <w:rPr>
          <w:rFonts w:ascii="Times New Roman" w:hAnsi="Times New Roman"/>
          <w:noProof/>
          <w:sz w:val="20"/>
          <w:lang w:val="en-GB"/>
        </w:rPr>
        <w:t xml:space="preserve">, </w:t>
      </w:r>
      <w:r w:rsidR="004C2335" w:rsidRPr="003453E6">
        <w:rPr>
          <w:rFonts w:ascii="Times New Roman" w:hAnsi="Times New Roman"/>
          <w:noProof/>
          <w:sz w:val="20"/>
          <w:lang w:val="en-GB"/>
        </w:rPr>
        <w:t xml:space="preserve">a finding in agreement with </w:t>
      </w:r>
      <w:r w:rsidR="001F71B6">
        <w:rPr>
          <w:rFonts w:ascii="Times New Roman" w:hAnsi="Times New Roman"/>
          <w:noProof/>
          <w:sz w:val="20"/>
          <w:lang w:val="en-GB"/>
        </w:rPr>
        <w:t xml:space="preserve">field data showing </w:t>
      </w:r>
      <w:r w:rsidR="00145FB6" w:rsidRPr="003453E6">
        <w:rPr>
          <w:rFonts w:ascii="Times New Roman" w:hAnsi="Times New Roman"/>
          <w:noProof/>
          <w:sz w:val="20"/>
          <w:lang w:val="en-GB"/>
        </w:rPr>
        <w:t xml:space="preserve">that </w:t>
      </w:r>
      <w:r w:rsidR="007547F3" w:rsidRPr="003453E6">
        <w:rPr>
          <w:rFonts w:ascii="Times New Roman" w:hAnsi="Times New Roman"/>
          <w:i/>
          <w:noProof/>
          <w:sz w:val="20"/>
          <w:lang w:val="en-GB"/>
        </w:rPr>
        <w:t xml:space="preserve">Gambusia </w:t>
      </w:r>
      <w:r w:rsidR="00E04104" w:rsidRPr="003453E6">
        <w:rPr>
          <w:rFonts w:ascii="Times New Roman" w:hAnsi="Times New Roman"/>
          <w:noProof/>
          <w:sz w:val="20"/>
          <w:lang w:val="en-GB"/>
        </w:rPr>
        <w:t>ate</w:t>
      </w:r>
      <w:r w:rsidR="00145FB6" w:rsidRPr="003453E6">
        <w:rPr>
          <w:rFonts w:ascii="Times New Roman" w:hAnsi="Times New Roman"/>
          <w:noProof/>
          <w:sz w:val="20"/>
          <w:lang w:val="en-GB"/>
        </w:rPr>
        <w:t xml:space="preserve"> mainly</w:t>
      </w:r>
      <w:r w:rsidR="00A57D81" w:rsidRPr="003453E6">
        <w:rPr>
          <w:rFonts w:ascii="Times New Roman" w:hAnsi="Times New Roman"/>
          <w:noProof/>
          <w:sz w:val="20"/>
          <w:lang w:val="en-GB"/>
        </w:rPr>
        <w:t xml:space="preserve"> copepods</w:t>
      </w:r>
      <w:r w:rsidR="00E04104" w:rsidRPr="003453E6">
        <w:rPr>
          <w:rFonts w:ascii="Times New Roman" w:hAnsi="Times New Roman"/>
          <w:noProof/>
          <w:sz w:val="20"/>
          <w:lang w:val="en-GB"/>
        </w:rPr>
        <w:t xml:space="preserve"> and relatively few corixids</w:t>
      </w:r>
      <w:r w:rsidR="001F71B6">
        <w:rPr>
          <w:rFonts w:ascii="Times New Roman" w:hAnsi="Times New Roman"/>
          <w:noProof/>
          <w:sz w:val="20"/>
          <w:lang w:val="en-GB"/>
        </w:rPr>
        <w:t xml:space="preserve"> (</w:t>
      </w:r>
      <w:r w:rsidR="001F71B6" w:rsidRPr="00EE52C1">
        <w:rPr>
          <w:rFonts w:ascii="Times New Roman" w:hAnsi="Times New Roman"/>
          <w:noProof/>
          <w:sz w:val="20"/>
          <w:lang w:val="en-GB"/>
        </w:rPr>
        <w:t>Dreamer-John 2012</w:t>
      </w:r>
      <w:r w:rsidR="001F71B6" w:rsidRPr="003453E6">
        <w:rPr>
          <w:rFonts w:ascii="Times New Roman" w:hAnsi="Times New Roman"/>
          <w:noProof/>
          <w:sz w:val="20"/>
          <w:lang w:val="en-GB"/>
        </w:rPr>
        <w:t>)</w:t>
      </w:r>
      <w:r w:rsidR="00E04104" w:rsidRPr="003453E6">
        <w:rPr>
          <w:rFonts w:ascii="Times New Roman" w:hAnsi="Times New Roman"/>
          <w:noProof/>
          <w:sz w:val="20"/>
          <w:lang w:val="en-GB"/>
        </w:rPr>
        <w:t>.</w:t>
      </w:r>
      <w:r w:rsidR="00A57D81" w:rsidRPr="003453E6">
        <w:rPr>
          <w:rFonts w:ascii="Times New Roman" w:hAnsi="Times New Roman"/>
          <w:noProof/>
          <w:sz w:val="20"/>
          <w:lang w:val="en-GB"/>
        </w:rPr>
        <w:t xml:space="preserve"> </w:t>
      </w:r>
      <w:r w:rsidR="00803AAE" w:rsidRPr="00031451">
        <w:rPr>
          <w:rFonts w:ascii="Times New Roman" w:hAnsi="Times New Roman"/>
          <w:noProof/>
          <w:sz w:val="20"/>
          <w:szCs w:val="20"/>
          <w:lang w:val="en-GB"/>
        </w:rPr>
        <w:t>In contrast, o</w:t>
      </w:r>
      <w:r w:rsidRPr="00031451">
        <w:rPr>
          <w:rFonts w:ascii="Times New Roman" w:hAnsi="Times New Roman"/>
          <w:noProof/>
          <w:sz w:val="20"/>
          <w:szCs w:val="20"/>
          <w:lang w:val="en-GB"/>
        </w:rPr>
        <w:t xml:space="preserve">ur results </w:t>
      </w:r>
      <w:r w:rsidR="000E1FF8" w:rsidRPr="00031451">
        <w:rPr>
          <w:rFonts w:ascii="Times New Roman" w:hAnsi="Times New Roman"/>
          <w:noProof/>
          <w:sz w:val="20"/>
          <w:szCs w:val="20"/>
          <w:lang w:val="en-GB"/>
        </w:rPr>
        <w:t>suggest</w:t>
      </w:r>
      <w:r w:rsidRPr="00031451">
        <w:rPr>
          <w:rFonts w:ascii="Times New Roman" w:hAnsi="Times New Roman"/>
          <w:noProof/>
          <w:sz w:val="20"/>
          <w:szCs w:val="20"/>
          <w:lang w:val="en-GB"/>
        </w:rPr>
        <w:t xml:space="preserve"> that </w:t>
      </w:r>
      <w:r w:rsidRPr="00031451">
        <w:rPr>
          <w:rFonts w:ascii="Times New Roman" w:hAnsi="Times New Roman"/>
          <w:i/>
          <w:noProof/>
          <w:sz w:val="20"/>
          <w:szCs w:val="20"/>
          <w:lang w:val="en-GB"/>
        </w:rPr>
        <w:t>Fundulus</w:t>
      </w:r>
      <w:r w:rsidRPr="00031451">
        <w:rPr>
          <w:rFonts w:ascii="Times New Roman" w:hAnsi="Times New Roman"/>
          <w:noProof/>
          <w:sz w:val="20"/>
          <w:szCs w:val="20"/>
          <w:lang w:val="en-GB"/>
        </w:rPr>
        <w:t xml:space="preserve"> and </w:t>
      </w:r>
      <w:r w:rsidR="000E1FF8" w:rsidRPr="00031451">
        <w:rPr>
          <w:rFonts w:ascii="Times New Roman" w:hAnsi="Times New Roman"/>
          <w:noProof/>
          <w:sz w:val="20"/>
          <w:szCs w:val="20"/>
          <w:lang w:val="en-GB"/>
        </w:rPr>
        <w:t>Odonata</w:t>
      </w:r>
      <w:r w:rsidRPr="00031451">
        <w:rPr>
          <w:rFonts w:ascii="Times New Roman" w:hAnsi="Times New Roman"/>
          <w:noProof/>
          <w:sz w:val="20"/>
          <w:szCs w:val="20"/>
          <w:lang w:val="en-GB"/>
        </w:rPr>
        <w:t xml:space="preserve"> larvae </w:t>
      </w:r>
      <w:r w:rsidR="000E1FF8" w:rsidRPr="00031451">
        <w:rPr>
          <w:rFonts w:ascii="Times New Roman" w:hAnsi="Times New Roman"/>
          <w:noProof/>
          <w:sz w:val="20"/>
          <w:szCs w:val="20"/>
          <w:lang w:val="en-GB"/>
        </w:rPr>
        <w:t xml:space="preserve">may </w:t>
      </w:r>
      <w:r w:rsidRPr="00031451">
        <w:rPr>
          <w:rFonts w:ascii="Times New Roman" w:hAnsi="Times New Roman"/>
          <w:noProof/>
          <w:sz w:val="20"/>
          <w:szCs w:val="20"/>
          <w:lang w:val="en-GB"/>
        </w:rPr>
        <w:t xml:space="preserve">have a major impact on the invasive corixids in permanent saline waters and </w:t>
      </w:r>
      <w:r w:rsidR="000E1FF8" w:rsidRPr="00031451">
        <w:rPr>
          <w:rFonts w:ascii="Times New Roman" w:hAnsi="Times New Roman"/>
          <w:noProof/>
          <w:sz w:val="20"/>
          <w:szCs w:val="20"/>
          <w:lang w:val="en-GB"/>
        </w:rPr>
        <w:t xml:space="preserve">low salinity </w:t>
      </w:r>
      <w:r w:rsidRPr="00031451">
        <w:rPr>
          <w:rFonts w:ascii="Times New Roman" w:hAnsi="Times New Roman"/>
          <w:noProof/>
          <w:sz w:val="20"/>
          <w:szCs w:val="20"/>
          <w:lang w:val="en-GB"/>
        </w:rPr>
        <w:t>ponds</w:t>
      </w:r>
      <w:r w:rsidR="000E1FF8" w:rsidRPr="00031451">
        <w:rPr>
          <w:rFonts w:ascii="Times New Roman" w:hAnsi="Times New Roman"/>
          <w:noProof/>
          <w:sz w:val="20"/>
          <w:szCs w:val="20"/>
          <w:lang w:val="en-GB"/>
        </w:rPr>
        <w:t xml:space="preserve"> respectively</w:t>
      </w:r>
      <w:r w:rsidRPr="00031451">
        <w:rPr>
          <w:rFonts w:ascii="Times New Roman" w:hAnsi="Times New Roman"/>
          <w:noProof/>
          <w:sz w:val="20"/>
          <w:szCs w:val="20"/>
          <w:lang w:val="en-GB"/>
        </w:rPr>
        <w:t>.</w:t>
      </w:r>
    </w:p>
    <w:p w14:paraId="6E3EA203" w14:textId="77777777" w:rsidR="00B003E8" w:rsidRDefault="000E1FF8">
      <w:pPr>
        <w:pStyle w:val="NormalWeb"/>
        <w:spacing w:before="0" w:beforeAutospacing="0" w:after="0" w:afterAutospacing="0" w:line="480" w:lineRule="auto"/>
        <w:ind w:firstLine="284"/>
        <w:jc w:val="both"/>
        <w:rPr>
          <w:i/>
          <w:sz w:val="20"/>
          <w:lang w:val="en-GB"/>
        </w:rPr>
      </w:pPr>
      <w:r w:rsidRPr="003453E6">
        <w:rPr>
          <w:sz w:val="20"/>
          <w:lang w:val="en-GB"/>
        </w:rPr>
        <w:t xml:space="preserve"> </w:t>
      </w:r>
      <w:proofErr w:type="gramStart"/>
      <w:r w:rsidR="001A2FD0" w:rsidRPr="003453E6">
        <w:rPr>
          <w:sz w:val="20"/>
          <w:lang w:val="en-GB"/>
        </w:rPr>
        <w:t>Permanent saline</w:t>
      </w:r>
      <w:r w:rsidR="001A2FD0" w:rsidRPr="003453E6">
        <w:rPr>
          <w:i/>
          <w:sz w:val="20"/>
          <w:lang w:val="en-GB"/>
        </w:rPr>
        <w:t xml:space="preserve"> </w:t>
      </w:r>
      <w:r w:rsidR="001A2FD0" w:rsidRPr="003453E6">
        <w:rPr>
          <w:sz w:val="20"/>
          <w:lang w:val="en-GB"/>
        </w:rPr>
        <w:t xml:space="preserve">waters in </w:t>
      </w:r>
      <w:r w:rsidRPr="003453E6">
        <w:rPr>
          <w:sz w:val="20"/>
          <w:lang w:val="en-GB"/>
        </w:rPr>
        <w:t xml:space="preserve">SW Spain </w:t>
      </w:r>
      <w:r w:rsidR="001A2FD0" w:rsidRPr="003453E6">
        <w:rPr>
          <w:sz w:val="20"/>
          <w:lang w:val="en-GB"/>
        </w:rPr>
        <w:t>are often inhabited by both</w:t>
      </w:r>
      <w:r w:rsidR="001A2FD0" w:rsidRPr="003453E6">
        <w:rPr>
          <w:i/>
          <w:sz w:val="20"/>
          <w:lang w:val="en-GB"/>
        </w:rPr>
        <w:t xml:space="preserve"> </w:t>
      </w:r>
      <w:proofErr w:type="spellStart"/>
      <w:r w:rsidR="001A2FD0" w:rsidRPr="003453E6">
        <w:rPr>
          <w:i/>
          <w:sz w:val="20"/>
          <w:lang w:val="en-GB"/>
        </w:rPr>
        <w:t>F</w:t>
      </w:r>
      <w:r w:rsidR="00EF4932">
        <w:rPr>
          <w:i/>
          <w:sz w:val="20"/>
          <w:lang w:val="en-GB"/>
        </w:rPr>
        <w:t>undul</w:t>
      </w:r>
      <w:r w:rsidR="000E079D">
        <w:rPr>
          <w:i/>
          <w:sz w:val="20"/>
          <w:lang w:val="en-GB"/>
        </w:rPr>
        <w:t>u</w:t>
      </w:r>
      <w:r w:rsidR="00EF4932">
        <w:rPr>
          <w:i/>
          <w:sz w:val="20"/>
          <w:lang w:val="en-GB"/>
        </w:rPr>
        <w:t>s</w:t>
      </w:r>
      <w:proofErr w:type="spellEnd"/>
      <w:r w:rsidR="001A2FD0" w:rsidRPr="003453E6">
        <w:rPr>
          <w:i/>
          <w:sz w:val="20"/>
          <w:lang w:val="en-GB"/>
        </w:rPr>
        <w:t xml:space="preserve"> </w:t>
      </w:r>
      <w:r w:rsidR="001A2FD0" w:rsidRPr="003453E6">
        <w:rPr>
          <w:sz w:val="20"/>
          <w:lang w:val="en-GB"/>
        </w:rPr>
        <w:t>and</w:t>
      </w:r>
      <w:r w:rsidR="001A2FD0" w:rsidRPr="003453E6">
        <w:rPr>
          <w:i/>
          <w:sz w:val="20"/>
          <w:lang w:val="en-GB"/>
        </w:rPr>
        <w:t xml:space="preserve"> </w:t>
      </w:r>
      <w:proofErr w:type="spellStart"/>
      <w:r w:rsidR="001A2FD0" w:rsidRPr="003453E6">
        <w:rPr>
          <w:i/>
          <w:sz w:val="20"/>
          <w:lang w:val="en-GB"/>
        </w:rPr>
        <w:t>T</w:t>
      </w:r>
      <w:r w:rsidR="00EF4932">
        <w:rPr>
          <w:i/>
          <w:sz w:val="20"/>
          <w:lang w:val="en-GB"/>
        </w:rPr>
        <w:t>richocorixa</w:t>
      </w:r>
      <w:proofErr w:type="spellEnd"/>
      <w:proofErr w:type="gramEnd"/>
      <w:r w:rsidR="001A2FD0" w:rsidRPr="003453E6">
        <w:rPr>
          <w:sz w:val="20"/>
          <w:lang w:val="en-GB"/>
        </w:rPr>
        <w:t xml:space="preserve"> (</w:t>
      </w:r>
      <w:proofErr w:type="spellStart"/>
      <w:r w:rsidR="001A2FD0" w:rsidRPr="003453E6">
        <w:rPr>
          <w:sz w:val="20"/>
          <w:lang w:val="en-GB"/>
        </w:rPr>
        <w:t>Sala</w:t>
      </w:r>
      <w:proofErr w:type="spellEnd"/>
      <w:r w:rsidR="001A2FD0" w:rsidRPr="003453E6">
        <w:rPr>
          <w:sz w:val="20"/>
          <w:lang w:val="en-GB"/>
        </w:rPr>
        <w:t xml:space="preserve"> &amp; </w:t>
      </w:r>
      <w:proofErr w:type="spellStart"/>
      <w:r w:rsidR="001A2FD0" w:rsidRPr="003453E6">
        <w:rPr>
          <w:sz w:val="20"/>
          <w:lang w:val="en-GB"/>
        </w:rPr>
        <w:t>Boix</w:t>
      </w:r>
      <w:proofErr w:type="spellEnd"/>
      <w:r w:rsidR="001A2FD0" w:rsidRPr="003453E6">
        <w:rPr>
          <w:sz w:val="20"/>
          <w:lang w:val="en-GB"/>
        </w:rPr>
        <w:t>, 2005).</w:t>
      </w:r>
      <w:r w:rsidR="00B303E3">
        <w:rPr>
          <w:sz w:val="20"/>
          <w:lang w:val="en-GB"/>
        </w:rPr>
        <w:t xml:space="preserve"> </w:t>
      </w:r>
      <w:r w:rsidRPr="003453E6">
        <w:rPr>
          <w:sz w:val="20"/>
          <w:lang w:val="en-GB"/>
        </w:rPr>
        <w:t xml:space="preserve">It </w:t>
      </w:r>
      <w:r w:rsidR="000E079D">
        <w:rPr>
          <w:sz w:val="20"/>
          <w:lang w:val="en-GB"/>
        </w:rPr>
        <w:t>has been</w:t>
      </w:r>
      <w:r w:rsidR="001A2FD0" w:rsidRPr="003453E6">
        <w:rPr>
          <w:sz w:val="20"/>
          <w:lang w:val="en-GB"/>
        </w:rPr>
        <w:t xml:space="preserve"> suggested that the </w:t>
      </w:r>
      <w:proofErr w:type="spellStart"/>
      <w:r w:rsidR="001A2FD0" w:rsidRPr="003453E6">
        <w:rPr>
          <w:sz w:val="20"/>
          <w:lang w:val="en-GB"/>
        </w:rPr>
        <w:t>unpalatability</w:t>
      </w:r>
      <w:proofErr w:type="spellEnd"/>
      <w:r w:rsidR="001A2FD0" w:rsidRPr="003453E6">
        <w:rPr>
          <w:sz w:val="20"/>
          <w:lang w:val="en-GB"/>
        </w:rPr>
        <w:t xml:space="preserve"> of </w:t>
      </w:r>
      <w:proofErr w:type="spellStart"/>
      <w:r w:rsidR="001A2FD0" w:rsidRPr="003453E6">
        <w:rPr>
          <w:i/>
          <w:sz w:val="20"/>
          <w:lang w:val="en-GB"/>
        </w:rPr>
        <w:t>T</w:t>
      </w:r>
      <w:r w:rsidR="00AF7EE8">
        <w:rPr>
          <w:i/>
          <w:sz w:val="20"/>
          <w:lang w:val="en-GB"/>
        </w:rPr>
        <w:t>richocorixa</w:t>
      </w:r>
      <w:proofErr w:type="spellEnd"/>
      <w:r w:rsidR="001A2FD0" w:rsidRPr="003453E6">
        <w:rPr>
          <w:sz w:val="20"/>
          <w:lang w:val="en-GB"/>
        </w:rPr>
        <w:t xml:space="preserve"> late instars and adults </w:t>
      </w:r>
      <w:r w:rsidRPr="003453E6">
        <w:rPr>
          <w:sz w:val="20"/>
          <w:lang w:val="en-GB"/>
        </w:rPr>
        <w:t xml:space="preserve">may </w:t>
      </w:r>
      <w:r w:rsidR="001A2FD0" w:rsidRPr="003453E6">
        <w:rPr>
          <w:sz w:val="20"/>
          <w:lang w:val="en-GB"/>
        </w:rPr>
        <w:t xml:space="preserve">reduce predation </w:t>
      </w:r>
      <w:r w:rsidR="00803AAE" w:rsidRPr="003453E6">
        <w:rPr>
          <w:sz w:val="20"/>
          <w:lang w:val="en-GB"/>
        </w:rPr>
        <w:t xml:space="preserve">by </w:t>
      </w:r>
      <w:proofErr w:type="spellStart"/>
      <w:r w:rsidR="00BB6DC4" w:rsidRPr="00BB6DC4">
        <w:rPr>
          <w:i/>
          <w:sz w:val="20"/>
          <w:lang w:val="en-GB"/>
        </w:rPr>
        <w:t>Fundulus</w:t>
      </w:r>
      <w:proofErr w:type="spellEnd"/>
      <w:r w:rsidR="00BB6DC4" w:rsidRPr="00BB6DC4">
        <w:rPr>
          <w:sz w:val="20"/>
          <w:lang w:val="en-GB"/>
        </w:rPr>
        <w:t xml:space="preserve"> </w:t>
      </w:r>
      <w:r w:rsidR="001F71B6">
        <w:rPr>
          <w:sz w:val="20"/>
          <w:lang w:val="en-GB"/>
        </w:rPr>
        <w:t xml:space="preserve">in North America </w:t>
      </w:r>
      <w:r w:rsidR="007C1EA9">
        <w:rPr>
          <w:sz w:val="20"/>
          <w:lang w:val="en-GB"/>
        </w:rPr>
        <w:fldChar w:fldCharType="begin" w:fldLock="1"/>
      </w:r>
      <w:r w:rsidR="00B91858">
        <w:rPr>
          <w:sz w:val="20"/>
          <w:lang w:val="en-GB"/>
        </w:rPr>
        <w:instrText>ADDIN CSL_CITATION { "citationItems" : [ { "id" : "ITEM-1", "itemData" : { "author" : [ { "dropping-particle" : "", "family" : "Campbell", "given" : "D. C.", "non-dropping-particle" : "", "parse-names" : false, "suffix" : "" }, { "dropping-particle" : "", "family" : "Denno", "given" : "R. F.", "non-dropping-particle" : "", "parse-names" : false, "suffix" : "" } ], "container-title" : "Ecological Entomology", "id" : "ITEM-1", "issue" : "3", "issued" : { "date-parts" : [ [ "1978" ] ] }, "page" : "181\u2013187", "title" : "The structure of the aquatic insect community associated with intertidal pools on a New Jersey salt marsh.", "type" : "article-journal" }, "uris" : [ "http://www.mendeley.com/documents/?uuid=fbd17502-e0dd-4586-bd4f-d84f140b40c7" ] } ], "mendeley" : { "manualFormatting" : "(Campbell &amp; Denno, 1978;", "previouslyFormattedCitation" : "(Campbell &amp; Denno, 1978)" }, "properties" : { "noteIndex" : 0 }, "schema" : "https://github.com/citation-style-language/schema/raw/master/csl-citation.json" }</w:instrText>
      </w:r>
      <w:r w:rsidR="007C1EA9">
        <w:rPr>
          <w:sz w:val="20"/>
          <w:lang w:val="en-GB"/>
        </w:rPr>
        <w:fldChar w:fldCharType="separate"/>
      </w:r>
      <w:r w:rsidR="009A1C1C" w:rsidRPr="009A1C1C">
        <w:rPr>
          <w:noProof/>
          <w:sz w:val="20"/>
          <w:lang w:val="en-GB"/>
        </w:rPr>
        <w:t>(Campbell &amp; Denno, 1978</w:t>
      </w:r>
      <w:r w:rsidR="009A1C1C">
        <w:rPr>
          <w:noProof/>
          <w:sz w:val="20"/>
          <w:lang w:val="en-GB"/>
        </w:rPr>
        <w:t>;</w:t>
      </w:r>
      <w:r w:rsidR="007C1EA9">
        <w:rPr>
          <w:sz w:val="20"/>
          <w:lang w:val="en-GB"/>
        </w:rPr>
        <w:fldChar w:fldCharType="end"/>
      </w:r>
      <w:r w:rsidR="00BB6DC4" w:rsidRPr="00BB6DC4">
        <w:rPr>
          <w:sz w:val="20"/>
          <w:lang w:val="en-GB"/>
        </w:rPr>
        <w:t xml:space="preserve"> </w:t>
      </w:r>
      <w:r w:rsidR="007C1EA9">
        <w:rPr>
          <w:sz w:val="20"/>
          <w:lang w:val="en-GB"/>
        </w:rPr>
        <w:fldChar w:fldCharType="begin" w:fldLock="1"/>
      </w:r>
      <w:r w:rsidR="00B91858">
        <w:rPr>
          <w:sz w:val="20"/>
          <w:lang w:val="en-GB"/>
        </w:rPr>
        <w:instrText>ADDIN CSL_CITATION { "citationItems" : [ { "id" : "ITEM-1", "itemData" : { "author" : [ { "dropping-particle" : "", "family" : "Kelts", "given" : "Larry J", "non-dropping-particle" : "", "parse-names" : false, "suffix" : "" } ], "container-title" : "Hydrobiologia", "id" : "ITEM-1", "issue" : "1", "issued" : { "date-parts" : [ [ "1979" ] ] }, "page" : "37-57", "title" : "Ecology of a tidal marsh corixid, Trichocorixa verticalis ( Insecta, Hemiptera)", "type" : "article-journal", "volume" : "64" }, "uris" : [ "http://www.mendeley.com/documents/?uuid=58266740-f0ed-4c28-be9e-3391e6c0f393" ] } ], "mendeley" : { "manualFormatting" : "Kelts, 1979)", "previouslyFormattedCitation" : "(Kelts, 1979)" }, "properties" : { "noteIndex" : 0 }, "schema" : "https://github.com/citation-style-language/schema/raw/master/csl-citation.json" }</w:instrText>
      </w:r>
      <w:r w:rsidR="007C1EA9">
        <w:rPr>
          <w:sz w:val="20"/>
          <w:lang w:val="en-GB"/>
        </w:rPr>
        <w:fldChar w:fldCharType="separate"/>
      </w:r>
      <w:r w:rsidR="009A1C1C" w:rsidRPr="009A1C1C">
        <w:rPr>
          <w:noProof/>
          <w:sz w:val="20"/>
          <w:lang w:val="en-GB"/>
        </w:rPr>
        <w:t>Kelts, 1979)</w:t>
      </w:r>
      <w:r w:rsidR="007C1EA9">
        <w:rPr>
          <w:sz w:val="20"/>
          <w:lang w:val="en-GB"/>
        </w:rPr>
        <w:fldChar w:fldCharType="end"/>
      </w:r>
      <w:r w:rsidR="009A1C1C">
        <w:rPr>
          <w:sz w:val="20"/>
          <w:lang w:val="en-GB"/>
        </w:rPr>
        <w:t>,</w:t>
      </w:r>
      <w:r w:rsidR="00BB6DC4" w:rsidRPr="00BB6DC4">
        <w:rPr>
          <w:sz w:val="20"/>
          <w:lang w:val="en-GB"/>
        </w:rPr>
        <w:t xml:space="preserve"> but our observations do not support this</w:t>
      </w:r>
      <w:r w:rsidR="00BB6DC4" w:rsidRPr="00BB6DC4">
        <w:rPr>
          <w:i/>
          <w:sz w:val="20"/>
          <w:lang w:val="en-GB"/>
        </w:rPr>
        <w:t xml:space="preserve">. </w:t>
      </w:r>
      <w:r w:rsidR="00BB6DC4" w:rsidRPr="00BB6DC4">
        <w:rPr>
          <w:sz w:val="20"/>
          <w:lang w:val="en-GB"/>
        </w:rPr>
        <w:t xml:space="preserve">The extent of predation on </w:t>
      </w:r>
      <w:proofErr w:type="spellStart"/>
      <w:r w:rsidR="00BB6DC4" w:rsidRPr="00BB6DC4">
        <w:rPr>
          <w:i/>
          <w:sz w:val="20"/>
          <w:lang w:val="en-GB"/>
        </w:rPr>
        <w:t>T</w:t>
      </w:r>
      <w:r w:rsidR="00AF7EE8">
        <w:rPr>
          <w:i/>
          <w:sz w:val="20"/>
          <w:lang w:val="en-GB"/>
        </w:rPr>
        <w:t>richocorixa</w:t>
      </w:r>
      <w:proofErr w:type="spellEnd"/>
      <w:r w:rsidR="00BB6DC4" w:rsidRPr="00BB6DC4">
        <w:rPr>
          <w:sz w:val="20"/>
          <w:lang w:val="en-GB"/>
        </w:rPr>
        <w:t xml:space="preserve"> by </w:t>
      </w:r>
      <w:proofErr w:type="spellStart"/>
      <w:r w:rsidR="00BB6DC4" w:rsidRPr="00BB6DC4">
        <w:rPr>
          <w:i/>
          <w:sz w:val="20"/>
          <w:lang w:val="en-GB"/>
        </w:rPr>
        <w:t>Fundulus</w:t>
      </w:r>
      <w:proofErr w:type="spellEnd"/>
      <w:r w:rsidR="00BB6DC4" w:rsidRPr="00BB6DC4">
        <w:rPr>
          <w:sz w:val="20"/>
          <w:lang w:val="en-GB"/>
        </w:rPr>
        <w:t xml:space="preserve"> is likely to partly depend on the availability of alternative prey such as </w:t>
      </w:r>
      <w:proofErr w:type="spellStart"/>
      <w:r w:rsidR="00BB6DC4" w:rsidRPr="00BB6DC4">
        <w:rPr>
          <w:sz w:val="20"/>
          <w:lang w:val="en-GB"/>
        </w:rPr>
        <w:t>copepoda</w:t>
      </w:r>
      <w:proofErr w:type="spellEnd"/>
      <w:r w:rsidR="00BB6DC4" w:rsidRPr="00BB6DC4">
        <w:rPr>
          <w:sz w:val="20"/>
          <w:lang w:val="en-GB"/>
        </w:rPr>
        <w:t xml:space="preserve">, isopoda and decapod </w:t>
      </w:r>
      <w:r w:rsidR="00BB6DC4" w:rsidRPr="00BB6DC4">
        <w:rPr>
          <w:iCs/>
          <w:sz w:val="20"/>
          <w:lang w:val="en-GB" w:eastAsia="en-US"/>
        </w:rPr>
        <w:t>shrimp</w:t>
      </w:r>
      <w:r w:rsidR="00C04DEA" w:rsidRPr="00C04DEA">
        <w:rPr>
          <w:iCs/>
          <w:sz w:val="20"/>
          <w:lang w:val="en-GB" w:eastAsia="en-US"/>
        </w:rPr>
        <w:t xml:space="preserve">s </w:t>
      </w:r>
      <w:r w:rsidR="00EC6A6B">
        <w:rPr>
          <w:noProof/>
          <w:sz w:val="20"/>
          <w:lang w:val="en-GB"/>
        </w:rPr>
        <w:t>(</w:t>
      </w:r>
      <w:r w:rsidR="00BB6DC4" w:rsidRPr="00BB6DC4">
        <w:rPr>
          <w:sz w:val="20"/>
          <w:lang w:val="en-GB"/>
        </w:rPr>
        <w:t>Dreamer-John, 2012</w:t>
      </w:r>
      <w:r w:rsidR="00A30A15" w:rsidRPr="003453E6">
        <w:rPr>
          <w:sz w:val="20"/>
          <w:lang w:val="en-GB"/>
        </w:rPr>
        <w:t>)</w:t>
      </w:r>
      <w:r w:rsidR="001A2FD0" w:rsidRPr="003453E6">
        <w:rPr>
          <w:sz w:val="20"/>
          <w:lang w:val="en-GB"/>
        </w:rPr>
        <w:t xml:space="preserve">. </w:t>
      </w:r>
      <w:r w:rsidRPr="00994455">
        <w:rPr>
          <w:sz w:val="20"/>
          <w:lang w:val="en-GB"/>
        </w:rPr>
        <w:t xml:space="preserve">Furthermore, the distribution and abundance of </w:t>
      </w:r>
      <w:r w:rsidR="00BB6DC4" w:rsidRPr="00994455">
        <w:rPr>
          <w:i/>
          <w:noProof/>
          <w:sz w:val="20"/>
          <w:lang w:val="en-GB"/>
        </w:rPr>
        <w:t>Fundulus</w:t>
      </w:r>
      <w:r w:rsidR="00BB6DC4" w:rsidRPr="00994455">
        <w:rPr>
          <w:noProof/>
          <w:sz w:val="20"/>
          <w:lang w:val="en-GB"/>
        </w:rPr>
        <w:t xml:space="preserve"> is likely to be limited by its own predators</w:t>
      </w:r>
      <w:r w:rsidR="00872320" w:rsidRPr="00031451">
        <w:rPr>
          <w:noProof/>
          <w:sz w:val="20"/>
          <w:lang w:val="en-GB"/>
        </w:rPr>
        <w:t xml:space="preserve">, </w:t>
      </w:r>
      <w:r w:rsidR="00BB6DC4" w:rsidRPr="00994455">
        <w:rPr>
          <w:noProof/>
          <w:sz w:val="20"/>
          <w:lang w:val="en-GB"/>
        </w:rPr>
        <w:t xml:space="preserve">such as larger fish and piscivorous birds, both of which are </w:t>
      </w:r>
      <w:r w:rsidR="00D53E1C">
        <w:rPr>
          <w:noProof/>
          <w:sz w:val="20"/>
          <w:lang w:val="en-GB"/>
        </w:rPr>
        <w:t>present at high density</w:t>
      </w:r>
      <w:r w:rsidR="00D53E1C" w:rsidRPr="00994455">
        <w:rPr>
          <w:noProof/>
          <w:sz w:val="20"/>
          <w:lang w:val="en-GB"/>
        </w:rPr>
        <w:t xml:space="preserve"> </w:t>
      </w:r>
      <w:r w:rsidR="00BB6DC4" w:rsidRPr="00994455">
        <w:rPr>
          <w:noProof/>
          <w:sz w:val="20"/>
          <w:lang w:val="en-GB"/>
        </w:rPr>
        <w:t xml:space="preserve">in </w:t>
      </w:r>
      <w:r w:rsidR="001F71B6">
        <w:rPr>
          <w:noProof/>
          <w:sz w:val="20"/>
          <w:lang w:val="en-GB"/>
        </w:rPr>
        <w:t xml:space="preserve">saline parts of Doñana </w:t>
      </w:r>
      <w:r w:rsidR="00BB6DC4" w:rsidRPr="00994455">
        <w:rPr>
          <w:noProof/>
          <w:sz w:val="20"/>
          <w:lang w:val="en-GB"/>
        </w:rPr>
        <w:t>where</w:t>
      </w:r>
      <w:r w:rsidR="00BB6DC4" w:rsidRPr="00994455">
        <w:rPr>
          <w:i/>
          <w:sz w:val="20"/>
          <w:lang w:val="en-GB"/>
        </w:rPr>
        <w:t xml:space="preserve"> </w:t>
      </w:r>
      <w:proofErr w:type="spellStart"/>
      <w:r w:rsidR="00BB6DC4" w:rsidRPr="00994455">
        <w:rPr>
          <w:i/>
          <w:sz w:val="20"/>
          <w:lang w:val="en-GB"/>
        </w:rPr>
        <w:t>T</w:t>
      </w:r>
      <w:r w:rsidR="00AF7EE8" w:rsidRPr="00994455">
        <w:rPr>
          <w:i/>
          <w:sz w:val="20"/>
          <w:lang w:val="en-GB"/>
        </w:rPr>
        <w:t>richocorixa</w:t>
      </w:r>
      <w:proofErr w:type="spellEnd"/>
      <w:r w:rsidR="00BB6DC4" w:rsidRPr="00994455">
        <w:rPr>
          <w:noProof/>
          <w:sz w:val="20"/>
          <w:lang w:val="en-GB"/>
        </w:rPr>
        <w:t xml:space="preserve"> is </w:t>
      </w:r>
      <w:r w:rsidR="001F71B6">
        <w:rPr>
          <w:noProof/>
          <w:sz w:val="20"/>
          <w:lang w:val="en-GB"/>
        </w:rPr>
        <w:t>domin</w:t>
      </w:r>
      <w:r w:rsidR="00D53E1C">
        <w:rPr>
          <w:noProof/>
          <w:sz w:val="20"/>
          <w:lang w:val="en-GB"/>
        </w:rPr>
        <w:t>ant</w:t>
      </w:r>
      <w:r w:rsidR="00BB6DC4" w:rsidRPr="00994455">
        <w:rPr>
          <w:noProof/>
          <w:sz w:val="20"/>
          <w:lang w:val="en-GB"/>
        </w:rPr>
        <w:t xml:space="preserve"> </w:t>
      </w:r>
      <w:r w:rsidR="007C1EA9">
        <w:rPr>
          <w:noProof/>
          <w:sz w:val="20"/>
          <w:lang w:val="en-GB"/>
        </w:rPr>
        <w:fldChar w:fldCharType="begin" w:fldLock="1"/>
      </w:r>
      <w:r w:rsidR="00B91858">
        <w:rPr>
          <w:noProof/>
          <w:sz w:val="20"/>
          <w:lang w:val="en-GB"/>
        </w:rPr>
        <w:instrText>ADDIN CSL_CITATION { "citationItems" : [ { "id" : "ITEM-1", "itemData" : { "DOI" : "10.1016/j.biocon.2008.03.006", "ISSN" : "00063207", "author" : [ { "dropping-particle" : "", "family" : "Rend\u00f3n", "given" : "M.a.", "non-dropping-particle" : "", "parse-names" : false, "suffix" : "" }, { "dropping-particle" : "", "family" : "Green", "given" : "a.J.", "non-dropping-particle" : "", "parse-names" : false, "suffix" : "" }, { "dropping-particle" : "", "family" : "Aguilera", "given" : "E.", "non-dropping-particle" : "", "parse-names" : false, "suffix" : "" }, { "dropping-particle" : "", "family" : "Almaraz", "given" : "P.", "non-dropping-particle" : "", "parse-names" : false, "suffix" : "" } ], "container-title" : "Biological Conservation", "id" : "ITEM-1", "issue" : "5", "issued" : { "date-parts" : [ [ "2008", "5" ] ] }, "page" : "1371-1388", "title" : "Status, distribution and long-term changes in the waterbird community wintering in Do\u00f1ana, south\u2013west Spain", "type" : "article-journal", "volume" : "141" }, "uris" : [ "http://www.mendeley.com/documents/?uuid=e8498f03-2ab0-4134-839c-4555eb814c4f" ] } ], "mendeley" : { "manualFormatting" : "(Rend\u00f3n et al., 2008,", "previouslyFormattedCitation" : "(Rend\u00f3n et al., 2008)" }, "properties" : { "noteIndex" : 0 }, "schema" : "https://github.com/citation-style-language/schema/raw/master/csl-citation.json" }</w:instrText>
      </w:r>
      <w:r w:rsidR="007C1EA9">
        <w:rPr>
          <w:noProof/>
          <w:sz w:val="20"/>
          <w:lang w:val="en-GB"/>
        </w:rPr>
        <w:fldChar w:fldCharType="separate"/>
      </w:r>
      <w:r w:rsidR="00F45541" w:rsidRPr="00F45541">
        <w:rPr>
          <w:noProof/>
          <w:sz w:val="20"/>
          <w:lang w:val="en-GB"/>
        </w:rPr>
        <w:t>(Rendón et al., 2008</w:t>
      </w:r>
      <w:r w:rsidR="00F45541">
        <w:rPr>
          <w:noProof/>
          <w:sz w:val="20"/>
          <w:lang w:val="en-GB"/>
        </w:rPr>
        <w:t>,</w:t>
      </w:r>
      <w:r w:rsidR="007C1EA9">
        <w:rPr>
          <w:noProof/>
          <w:sz w:val="20"/>
          <w:lang w:val="en-GB"/>
        </w:rPr>
        <w:fldChar w:fldCharType="end"/>
      </w:r>
      <w:r w:rsidR="00BB6DC4" w:rsidRPr="00994455">
        <w:rPr>
          <w:noProof/>
          <w:sz w:val="20"/>
          <w:lang w:val="en-GB"/>
        </w:rPr>
        <w:t xml:space="preserve"> Rodríguez-Pérez &amp; Green 2012). </w:t>
      </w:r>
      <w:r w:rsidR="00BB6DC4" w:rsidRPr="00994455">
        <w:rPr>
          <w:sz w:val="20"/>
          <w:lang w:val="en-GB"/>
        </w:rPr>
        <w:t xml:space="preserve">Additionally, co-occurrence with </w:t>
      </w:r>
      <w:proofErr w:type="spellStart"/>
      <w:r w:rsidR="00BB6DC4" w:rsidRPr="00994455">
        <w:rPr>
          <w:i/>
          <w:sz w:val="20"/>
          <w:lang w:val="en-GB"/>
        </w:rPr>
        <w:t>Fundulus</w:t>
      </w:r>
      <w:proofErr w:type="spellEnd"/>
      <w:r w:rsidR="00803AAE" w:rsidRPr="00994455">
        <w:rPr>
          <w:sz w:val="20"/>
          <w:lang w:val="en-GB"/>
        </w:rPr>
        <w:t xml:space="preserve"> </w:t>
      </w:r>
      <w:r w:rsidR="007547F3" w:rsidRPr="00994455">
        <w:rPr>
          <w:sz w:val="20"/>
          <w:lang w:val="en-GB"/>
        </w:rPr>
        <w:t xml:space="preserve">may </w:t>
      </w:r>
      <w:r w:rsidR="00293430" w:rsidRPr="00994455">
        <w:rPr>
          <w:sz w:val="20"/>
          <w:lang w:val="en-GB"/>
        </w:rPr>
        <w:t xml:space="preserve">also </w:t>
      </w:r>
      <w:r w:rsidR="007547F3" w:rsidRPr="00994455">
        <w:rPr>
          <w:sz w:val="20"/>
          <w:lang w:val="en-GB"/>
        </w:rPr>
        <w:t xml:space="preserve">be related to </w:t>
      </w:r>
      <w:proofErr w:type="spellStart"/>
      <w:r w:rsidR="007547F3" w:rsidRPr="00994455">
        <w:rPr>
          <w:i/>
          <w:sz w:val="20"/>
          <w:lang w:val="en-GB"/>
        </w:rPr>
        <w:t>T</w:t>
      </w:r>
      <w:r w:rsidR="00AF7EE8" w:rsidRPr="00994455">
        <w:rPr>
          <w:i/>
          <w:sz w:val="20"/>
          <w:lang w:val="en-GB"/>
        </w:rPr>
        <w:t>richocorixa</w:t>
      </w:r>
      <w:proofErr w:type="spellEnd"/>
      <w:r w:rsidR="00AF7EE8" w:rsidRPr="00994455">
        <w:rPr>
          <w:i/>
          <w:sz w:val="20"/>
          <w:lang w:val="en-GB"/>
        </w:rPr>
        <w:t xml:space="preserve"> </w:t>
      </w:r>
      <w:r w:rsidR="007547F3" w:rsidRPr="00994455">
        <w:rPr>
          <w:sz w:val="20"/>
          <w:lang w:val="en-GB"/>
        </w:rPr>
        <w:t>preferences for</w:t>
      </w:r>
      <w:r w:rsidR="00606BA9" w:rsidRPr="00994455">
        <w:rPr>
          <w:i/>
          <w:sz w:val="20"/>
          <w:lang w:val="en-GB"/>
        </w:rPr>
        <w:t xml:space="preserve"> </w:t>
      </w:r>
      <w:r w:rsidR="00B575AF" w:rsidRPr="00994455">
        <w:rPr>
          <w:sz w:val="20"/>
          <w:lang w:val="en-GB"/>
        </w:rPr>
        <w:t>shallow</w:t>
      </w:r>
      <w:r w:rsidR="001F71B6">
        <w:rPr>
          <w:sz w:val="20"/>
          <w:lang w:val="en-GB"/>
        </w:rPr>
        <w:t>,</w:t>
      </w:r>
      <w:r w:rsidR="00B575AF" w:rsidRPr="00994455">
        <w:rPr>
          <w:sz w:val="20"/>
          <w:lang w:val="en-GB"/>
        </w:rPr>
        <w:t xml:space="preserve"> vegetated </w:t>
      </w:r>
      <w:r w:rsidR="003B163C" w:rsidRPr="00994455">
        <w:rPr>
          <w:sz w:val="20"/>
          <w:lang w:val="en-GB"/>
        </w:rPr>
        <w:t>water</w:t>
      </w:r>
      <w:r w:rsidR="0042242D" w:rsidRPr="00994455">
        <w:rPr>
          <w:sz w:val="20"/>
          <w:lang w:val="en-GB"/>
        </w:rPr>
        <w:t>s</w:t>
      </w:r>
      <w:r w:rsidR="005E0E4E" w:rsidRPr="00994455">
        <w:rPr>
          <w:sz w:val="20"/>
          <w:lang w:val="en-GB"/>
        </w:rPr>
        <w:t xml:space="preserve"> (authors personal observation)</w:t>
      </w:r>
      <w:r w:rsidR="003B163C" w:rsidRPr="00994455">
        <w:rPr>
          <w:sz w:val="20"/>
          <w:lang w:val="en-GB"/>
        </w:rPr>
        <w:t xml:space="preserve"> </w:t>
      </w:r>
      <w:r w:rsidR="00803AAE" w:rsidRPr="00994455">
        <w:rPr>
          <w:sz w:val="20"/>
          <w:lang w:val="en-GB"/>
        </w:rPr>
        <w:t>avoided by</w:t>
      </w:r>
      <w:r w:rsidR="00606BA9" w:rsidRPr="00994455">
        <w:rPr>
          <w:sz w:val="20"/>
          <w:lang w:val="en-GB"/>
        </w:rPr>
        <w:t xml:space="preserve"> </w:t>
      </w:r>
      <w:r w:rsidR="00BB6DC4" w:rsidRPr="00994455">
        <w:rPr>
          <w:sz w:val="20"/>
          <w:lang w:val="en-GB"/>
        </w:rPr>
        <w:t>fish (</w:t>
      </w:r>
      <w:proofErr w:type="spellStart"/>
      <w:r w:rsidR="00BB6DC4" w:rsidRPr="00994455">
        <w:rPr>
          <w:sz w:val="20"/>
          <w:lang w:val="en-GB"/>
        </w:rPr>
        <w:t>Kelts</w:t>
      </w:r>
      <w:proofErr w:type="spellEnd"/>
      <w:r w:rsidR="00BB6DC4" w:rsidRPr="00994455">
        <w:rPr>
          <w:sz w:val="20"/>
          <w:lang w:val="en-GB"/>
        </w:rPr>
        <w:t>, 1979</w:t>
      </w:r>
      <w:r w:rsidR="006F7A9E">
        <w:rPr>
          <w:sz w:val="20"/>
          <w:lang w:val="en-GB"/>
        </w:rPr>
        <w:t xml:space="preserve">; </w:t>
      </w:r>
      <w:r w:rsidR="007C1EA9">
        <w:rPr>
          <w:sz w:val="20"/>
          <w:lang w:val="en-GB"/>
        </w:rPr>
        <w:fldChar w:fldCharType="begin" w:fldLock="1"/>
      </w:r>
      <w:r w:rsidR="00B91858">
        <w:rPr>
          <w:sz w:val="20"/>
          <w:lang w:val="en-GB"/>
        </w:rPr>
        <w:instrText>ADDIN CSL_CITATION { "citationItems" : [ { "id" : "ITEM-1", "itemData" : { "DOI" : "10.1111/j.1365-2427.2004.01193.x", "ISSN" : "0046-5070", "author" : [ { "dropping-particle" : "", "family" : "Lewin", "given" : "Wolf-Christian", "non-dropping-particle" : "", "parse-names" : false, "suffix" : "" }, { "dropping-particle" : "", "family" : "Okun", "given" : "Nils", "non-dropping-particle" : "", "parse-names" : false, "suffix" : "" }, { "dropping-particle" : "", "family" : "Mehner", "given" : "Thomas", "non-dropping-particle" : "", "parse-names" : false, "suffix" : "" } ], "container-title" : "Freshwater Biology", "id" : "ITEM-1", "issue" : "4", "issued" : { "date-parts" : [ [ "2004", "4" ] ] }, "page" : "410-424", "title" : "Determinants of the distribution of juvenile fish in the littoral area of a shallow lake", "type" : "article-journal", "volume" : "49" }, "uris" : [ "http://www.mendeley.com/documents/?uuid=37e67000-9be0-43c8-a74f-238cee406b86" ] } ], "mendeley" : { "manualFormatting" : "Lewin et al., 2004)", "previouslyFormattedCitation" : "(Lewin et al., 2004)" }, "properties" : { "noteIndex" : 0 }, "schema" : "https://github.com/citation-style-language/schema/raw/master/csl-citation.json" }</w:instrText>
      </w:r>
      <w:r w:rsidR="007C1EA9">
        <w:rPr>
          <w:sz w:val="20"/>
          <w:lang w:val="en-GB"/>
        </w:rPr>
        <w:fldChar w:fldCharType="separate"/>
      </w:r>
      <w:r w:rsidR="006F7A9E" w:rsidRPr="006F7A9E">
        <w:rPr>
          <w:noProof/>
          <w:sz w:val="20"/>
          <w:lang w:val="en-GB"/>
        </w:rPr>
        <w:t>Lewin et al., 2004)</w:t>
      </w:r>
      <w:r w:rsidR="007C1EA9">
        <w:rPr>
          <w:sz w:val="20"/>
          <w:lang w:val="en-GB"/>
        </w:rPr>
        <w:fldChar w:fldCharType="end"/>
      </w:r>
      <w:r w:rsidR="00C17D05" w:rsidRPr="00994455">
        <w:rPr>
          <w:sz w:val="20"/>
          <w:lang w:val="en-GB"/>
        </w:rPr>
        <w:t>.</w:t>
      </w:r>
      <w:r w:rsidR="00B53E29" w:rsidRPr="003453E6">
        <w:rPr>
          <w:i/>
          <w:sz w:val="20"/>
          <w:lang w:val="en-GB"/>
        </w:rPr>
        <w:t xml:space="preserve"> </w:t>
      </w:r>
      <w:r w:rsidR="00C04159" w:rsidRPr="00650197">
        <w:rPr>
          <w:sz w:val="20"/>
          <w:lang w:val="en-GB"/>
        </w:rPr>
        <w:t>At the same time,</w:t>
      </w:r>
      <w:r w:rsidR="00C04159" w:rsidRPr="00650197">
        <w:rPr>
          <w:i/>
          <w:sz w:val="20"/>
          <w:lang w:val="en-GB"/>
        </w:rPr>
        <w:t xml:space="preserve"> </w:t>
      </w:r>
      <w:r w:rsidR="00B303E3" w:rsidRPr="00650197">
        <w:rPr>
          <w:sz w:val="20"/>
          <w:lang w:val="en-GB"/>
        </w:rPr>
        <w:t xml:space="preserve">the </w:t>
      </w:r>
      <w:proofErr w:type="spellStart"/>
      <w:r w:rsidR="00B303E3" w:rsidRPr="00650197">
        <w:rPr>
          <w:sz w:val="20"/>
          <w:lang w:val="en-GB"/>
        </w:rPr>
        <w:t>osmoregulatory</w:t>
      </w:r>
      <w:proofErr w:type="spellEnd"/>
      <w:r w:rsidR="00B303E3" w:rsidRPr="00650197">
        <w:rPr>
          <w:sz w:val="20"/>
          <w:lang w:val="en-GB"/>
        </w:rPr>
        <w:t xml:space="preserve"> ability</w:t>
      </w:r>
      <w:r w:rsidR="00B303E3" w:rsidRPr="00650197">
        <w:rPr>
          <w:i/>
          <w:sz w:val="20"/>
          <w:lang w:val="en-GB"/>
        </w:rPr>
        <w:t xml:space="preserve"> </w:t>
      </w:r>
      <w:r w:rsidR="00DD4662" w:rsidRPr="00650197">
        <w:rPr>
          <w:sz w:val="20"/>
          <w:lang w:val="en-GB"/>
        </w:rPr>
        <w:t>of</w:t>
      </w:r>
      <w:r w:rsidR="00DD4662">
        <w:rPr>
          <w:sz w:val="20"/>
          <w:lang w:val="en-GB"/>
        </w:rPr>
        <w:t xml:space="preserve"> the invasive </w:t>
      </w:r>
      <w:proofErr w:type="spellStart"/>
      <w:r w:rsidR="00DD4662">
        <w:rPr>
          <w:sz w:val="20"/>
          <w:lang w:val="en-GB"/>
        </w:rPr>
        <w:t>c</w:t>
      </w:r>
      <w:r w:rsidR="00B303E3" w:rsidRPr="00A053BB">
        <w:rPr>
          <w:sz w:val="20"/>
          <w:lang w:val="en-GB"/>
        </w:rPr>
        <w:t>orixid</w:t>
      </w:r>
      <w:proofErr w:type="spellEnd"/>
      <w:r w:rsidR="00B303E3">
        <w:rPr>
          <w:sz w:val="20"/>
          <w:lang w:val="en-GB"/>
        </w:rPr>
        <w:t xml:space="preserve"> </w:t>
      </w:r>
      <w:r w:rsidR="00932947">
        <w:rPr>
          <w:sz w:val="20"/>
          <w:lang w:val="en-GB"/>
        </w:rPr>
        <w:t>at the egg and nymph stage</w:t>
      </w:r>
      <w:r w:rsidR="00C04159">
        <w:rPr>
          <w:i/>
          <w:sz w:val="20"/>
          <w:lang w:val="en-GB"/>
        </w:rPr>
        <w:t xml:space="preserve"> </w:t>
      </w:r>
      <w:r w:rsidR="00B303E3">
        <w:rPr>
          <w:sz w:val="20"/>
          <w:lang w:val="en-GB"/>
        </w:rPr>
        <w:t>together with</w:t>
      </w:r>
      <w:r w:rsidR="00B303E3">
        <w:rPr>
          <w:i/>
          <w:sz w:val="20"/>
          <w:lang w:val="en-GB"/>
        </w:rPr>
        <w:t xml:space="preserve"> </w:t>
      </w:r>
      <w:r w:rsidR="00B303E3" w:rsidRPr="00A053BB">
        <w:rPr>
          <w:sz w:val="20"/>
          <w:lang w:val="en-GB"/>
        </w:rPr>
        <w:t>its</w:t>
      </w:r>
      <w:r w:rsidR="00B303E3" w:rsidRPr="00A053BB">
        <w:rPr>
          <w:i/>
          <w:sz w:val="20"/>
          <w:lang w:val="en-GB"/>
        </w:rPr>
        <w:t xml:space="preserve"> </w:t>
      </w:r>
      <w:r w:rsidR="00B303E3" w:rsidRPr="00A053BB">
        <w:rPr>
          <w:sz w:val="20"/>
          <w:lang w:val="en-GB"/>
        </w:rPr>
        <w:t>high fecundity</w:t>
      </w:r>
      <w:r w:rsidR="00B303E3">
        <w:rPr>
          <w:sz w:val="20"/>
          <w:lang w:val="en-GB"/>
        </w:rPr>
        <w:t xml:space="preserve"> and the absence of parasitic infection</w:t>
      </w:r>
      <w:r w:rsidR="00832C9C">
        <w:rPr>
          <w:sz w:val="20"/>
          <w:lang w:val="en-GB"/>
        </w:rPr>
        <w:t>s</w:t>
      </w:r>
      <w:r w:rsidR="001C2987">
        <w:rPr>
          <w:sz w:val="20"/>
          <w:lang w:val="en-GB"/>
        </w:rPr>
        <w:t xml:space="preserve"> </w:t>
      </w:r>
      <w:r w:rsidR="00DD4662">
        <w:rPr>
          <w:sz w:val="20"/>
          <w:lang w:val="en-GB"/>
        </w:rPr>
        <w:t>might</w:t>
      </w:r>
      <w:r w:rsidR="00B303E3">
        <w:rPr>
          <w:sz w:val="20"/>
          <w:lang w:val="en-GB"/>
        </w:rPr>
        <w:t xml:space="preserve"> be </w:t>
      </w:r>
      <w:r w:rsidR="00DD4662">
        <w:rPr>
          <w:sz w:val="20"/>
          <w:lang w:val="en-GB"/>
        </w:rPr>
        <w:t xml:space="preserve">some </w:t>
      </w:r>
      <w:r w:rsidR="00B303E3">
        <w:rPr>
          <w:sz w:val="20"/>
          <w:lang w:val="en-GB"/>
        </w:rPr>
        <w:t>impor</w:t>
      </w:r>
      <w:r w:rsidR="00C04159">
        <w:rPr>
          <w:sz w:val="20"/>
          <w:lang w:val="en-GB"/>
        </w:rPr>
        <w:t>tant determinants of its success</w:t>
      </w:r>
      <w:r w:rsidR="001F71B6" w:rsidRPr="001F71B6">
        <w:rPr>
          <w:sz w:val="20"/>
          <w:lang w:val="en-GB"/>
        </w:rPr>
        <w:t xml:space="preserve"> </w:t>
      </w:r>
      <w:r w:rsidR="001F71B6">
        <w:rPr>
          <w:sz w:val="20"/>
          <w:lang w:val="en-GB"/>
        </w:rPr>
        <w:t xml:space="preserve">at higher salinities (authors’ </w:t>
      </w:r>
      <w:r w:rsidR="001F71B6" w:rsidRPr="008C04EF">
        <w:rPr>
          <w:sz w:val="20"/>
          <w:lang w:val="en-GB"/>
        </w:rPr>
        <w:t>unpublished data)</w:t>
      </w:r>
      <w:r w:rsidR="00C04159">
        <w:rPr>
          <w:sz w:val="20"/>
          <w:lang w:val="en-GB"/>
        </w:rPr>
        <w:t>.</w:t>
      </w:r>
    </w:p>
    <w:p w14:paraId="73DA3F81" w14:textId="77777777" w:rsidR="00F73B8F" w:rsidRDefault="001A2FD0" w:rsidP="00A835E1">
      <w:pPr>
        <w:autoSpaceDE w:val="0"/>
        <w:autoSpaceDN w:val="0"/>
        <w:adjustRightInd w:val="0"/>
        <w:spacing w:after="0" w:line="480" w:lineRule="auto"/>
        <w:ind w:firstLine="284"/>
        <w:jc w:val="both"/>
        <w:rPr>
          <w:rFonts w:ascii="Times New Roman" w:hAnsi="Times New Roman"/>
          <w:sz w:val="20"/>
          <w:lang w:val="en-GB" w:eastAsia="en-US"/>
        </w:rPr>
      </w:pPr>
      <w:r w:rsidRPr="003453E6">
        <w:rPr>
          <w:rFonts w:ascii="Times New Roman" w:hAnsi="Times New Roman"/>
          <w:sz w:val="20"/>
          <w:lang w:val="en-GB"/>
        </w:rPr>
        <w:t>In temporary ponds</w:t>
      </w:r>
      <w:r w:rsidR="00526D6E" w:rsidRPr="003453E6">
        <w:rPr>
          <w:rFonts w:ascii="Times New Roman" w:hAnsi="Times New Roman"/>
          <w:sz w:val="20"/>
          <w:lang w:val="en-GB"/>
        </w:rPr>
        <w:t xml:space="preserve">, </w:t>
      </w:r>
      <w:proofErr w:type="spellStart"/>
      <w:r w:rsidR="002B77E6" w:rsidRPr="003453E6">
        <w:rPr>
          <w:rFonts w:ascii="Times New Roman" w:hAnsi="Times New Roman"/>
          <w:sz w:val="20"/>
          <w:lang w:val="en-GB"/>
        </w:rPr>
        <w:t>corixids</w:t>
      </w:r>
      <w:proofErr w:type="spellEnd"/>
      <w:r w:rsidR="002B77E6" w:rsidRPr="003453E6">
        <w:rPr>
          <w:rFonts w:ascii="Times New Roman" w:hAnsi="Times New Roman"/>
          <w:sz w:val="20"/>
          <w:lang w:val="en-GB"/>
        </w:rPr>
        <w:t xml:space="preserve"> </w:t>
      </w:r>
      <w:r w:rsidR="00803AAE" w:rsidRPr="003453E6">
        <w:rPr>
          <w:rFonts w:ascii="Times New Roman" w:hAnsi="Times New Roman"/>
          <w:sz w:val="20"/>
          <w:lang w:val="en-GB"/>
        </w:rPr>
        <w:t xml:space="preserve">arrive </w:t>
      </w:r>
      <w:r w:rsidR="00BB6DC4" w:rsidRPr="00BB6DC4">
        <w:rPr>
          <w:rFonts w:ascii="Times New Roman" w:hAnsi="Times New Roman"/>
          <w:i/>
          <w:sz w:val="20"/>
          <w:lang w:val="en-GB"/>
        </w:rPr>
        <w:t>en masse</w:t>
      </w:r>
      <w:r w:rsidR="00BB6DC4" w:rsidRPr="00BB6DC4">
        <w:rPr>
          <w:rFonts w:ascii="Times New Roman" w:hAnsi="Times New Roman"/>
          <w:sz w:val="20"/>
          <w:lang w:val="en-GB"/>
        </w:rPr>
        <w:t xml:space="preserve"> in spring to reproduce, and the absence of fish maximises </w:t>
      </w:r>
      <w:proofErr w:type="spellStart"/>
      <w:r w:rsidR="00BB6DC4" w:rsidRPr="00BB6DC4">
        <w:rPr>
          <w:rFonts w:ascii="Times New Roman" w:hAnsi="Times New Roman"/>
          <w:sz w:val="20"/>
          <w:lang w:val="en-GB"/>
        </w:rPr>
        <w:t>nymphal</w:t>
      </w:r>
      <w:proofErr w:type="spellEnd"/>
      <w:r w:rsidR="00BB6DC4" w:rsidRPr="00BB6DC4">
        <w:rPr>
          <w:rFonts w:ascii="Times New Roman" w:hAnsi="Times New Roman"/>
          <w:sz w:val="20"/>
          <w:lang w:val="en-GB"/>
        </w:rPr>
        <w:t xml:space="preserve"> survival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"Brown", "given" : "E.S.", "non-dropping-particle" : "", "parse-names" : false, "suffix" : "" } ], "container-title" : "Proceedings of the Zoological Society of London", "id" : "ITEM-1", "issued" : { "date-parts" : [ [ "1951" ] ] }, "page" : "539-545", "title" : "The relation between migration rate and type of aquatic insect with special reference to certain species of Corixidae", "type" : "article-journal", "volume" : "121" }, "uris" : [ "http://www.mendeley.com/documents/?uuid=051f2f84-2be8-4d5f-a1bb-204327c50ef6" ] } ], "mendeley" : { "previouslyFormattedCitation" : "(Brown, 1951)" }, "properties" : { "noteIndex" : 0 }, "schema" : "https://github.com/citation-style-language/schema/raw/master/csl-citation.json" }</w:instrText>
      </w:r>
      <w:r w:rsidR="007C1EA9">
        <w:rPr>
          <w:rFonts w:ascii="Times New Roman" w:hAnsi="Times New Roman"/>
          <w:sz w:val="20"/>
          <w:lang w:val="en-GB"/>
        </w:rPr>
        <w:fldChar w:fldCharType="separate"/>
      </w:r>
      <w:r w:rsidR="00C36EC7" w:rsidRPr="00C36EC7">
        <w:rPr>
          <w:rFonts w:ascii="Times New Roman" w:hAnsi="Times New Roman"/>
          <w:noProof/>
          <w:sz w:val="20"/>
          <w:lang w:val="en-GB"/>
        </w:rPr>
        <w:t>(Brown, 1951)</w:t>
      </w:r>
      <w:r w:rsidR="007C1EA9">
        <w:rPr>
          <w:rFonts w:ascii="Times New Roman" w:hAnsi="Times New Roman"/>
          <w:sz w:val="20"/>
          <w:lang w:val="en-GB"/>
        </w:rPr>
        <w:fldChar w:fldCharType="end"/>
      </w:r>
      <w:r w:rsidR="00DA07B5">
        <w:rPr>
          <w:rFonts w:ascii="Times New Roman" w:hAnsi="Times New Roman"/>
          <w:sz w:val="20"/>
          <w:lang w:val="en-GB"/>
        </w:rPr>
        <w:t>.</w:t>
      </w:r>
      <w:r w:rsidR="00BB6DC4" w:rsidRPr="00BB6DC4">
        <w:rPr>
          <w:rFonts w:ascii="Times New Roman" w:hAnsi="Times New Roman"/>
          <w:sz w:val="20"/>
          <w:lang w:val="en-GB"/>
        </w:rPr>
        <w:t xml:space="preserve"> </w:t>
      </w:r>
      <w:proofErr w:type="spellStart"/>
      <w:r w:rsidR="00BB6DC4" w:rsidRPr="00BB6DC4">
        <w:rPr>
          <w:rFonts w:ascii="Times New Roman" w:hAnsi="Times New Roman"/>
          <w:sz w:val="20"/>
          <w:lang w:val="en-GB"/>
        </w:rPr>
        <w:t>Odonata</w:t>
      </w:r>
      <w:proofErr w:type="spellEnd"/>
      <w:r w:rsidR="00BB6DC4" w:rsidRPr="00BB6DC4">
        <w:rPr>
          <w:rFonts w:ascii="Times New Roman" w:hAnsi="Times New Roman"/>
          <w:sz w:val="20"/>
          <w:lang w:val="en-GB"/>
        </w:rPr>
        <w:t xml:space="preserve"> larvae and both </w:t>
      </w:r>
      <w:proofErr w:type="spellStart"/>
      <w:r w:rsidR="00BB6DC4" w:rsidRPr="00BB6DC4">
        <w:rPr>
          <w:rFonts w:ascii="Times New Roman" w:hAnsi="Times New Roman"/>
          <w:sz w:val="20"/>
          <w:lang w:val="en-GB"/>
        </w:rPr>
        <w:t>corixid</w:t>
      </w:r>
      <w:proofErr w:type="spellEnd"/>
      <w:r w:rsidR="00BB6DC4" w:rsidRPr="00BB6DC4">
        <w:rPr>
          <w:rFonts w:ascii="Times New Roman" w:hAnsi="Times New Roman"/>
          <w:sz w:val="20"/>
          <w:lang w:val="en-GB"/>
        </w:rPr>
        <w:t xml:space="preserve"> species are often found together in </w:t>
      </w:r>
      <w:proofErr w:type="spellStart"/>
      <w:r w:rsidR="00BB6DC4" w:rsidRPr="00BB6DC4">
        <w:rPr>
          <w:rFonts w:ascii="Times New Roman" w:hAnsi="Times New Roman"/>
          <w:sz w:val="20"/>
          <w:lang w:val="en-GB"/>
        </w:rPr>
        <w:t>Doñana</w:t>
      </w:r>
      <w:proofErr w:type="spellEnd"/>
      <w:r w:rsidR="00BB6DC4" w:rsidRPr="00BB6DC4">
        <w:rPr>
          <w:rFonts w:ascii="Times New Roman" w:hAnsi="Times New Roman"/>
          <w:sz w:val="20"/>
          <w:lang w:val="en-GB"/>
        </w:rPr>
        <w:t xml:space="preserve"> ponds, especially during late spring </w:t>
      </w:r>
      <w:r w:rsidR="007C1EA9">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"author" : [ { "dropping-particle" : "", "family" : "Florencio", "given" : "M.", "non-dropping-particle" : "", "parse-names" : false, "suffix" : "" }, { "dropping-particle" : "", "family" : "Serrano", "given" : "L", "non-dropping-particle" : "", "parse-names" : false, "suffix" : "" }, { "dropping-particle" : "", "family" : "Gomez-Rodriguez", "given" : "P", "non-dropping-particle" : "", "parse-names" : false, "suffix" : "" }, { "dropping-particle" : "", "family" : "Millan", "given" : "A.", "non-dropping-particle" : "", "parse-names" : false, "suffix" : "" }, { "dropping-particle" : "", "family" : "Diaz-Paniagua", "given" : "C", "non-dropping-particle" : "", "parse-names" : false, "suffix" : "" } ], "container-title" : "Hydrobiologia", "id" : "ITEM-1", "issue" : "643", "issued" : { "date-parts" : [ [ "2009" ] ] }, "page" : "167-183.", "title" : "Inter- and intra-annual variations of macroinvertebrate assemblages are related to the hydroperiod in Mediterranean temporary ponds.", "type" : "article-journal" }, "uris" : [ "http://www.mendeley.com/documents/?uuid=64c37561-3740-44b6-b43b-dff9c749ada7" ] } ], "mendeley" : { "manualFormatting" : "(Florencio et al., 2009;", "previouslyFormattedCitation" : "(Florencio et al., 2009)" }, "properties" : { "noteIndex" : 0 }, "schema" : "https://github.com/citation-style-language/schema/raw/master/csl-citation.json" }</w:instrText>
      </w:r>
      <w:r w:rsidR="007C1EA9">
        <w:rPr>
          <w:rFonts w:ascii="Times New Roman" w:hAnsi="Times New Roman"/>
          <w:sz w:val="20"/>
          <w:lang w:val="en-GB"/>
        </w:rPr>
        <w:fldChar w:fldCharType="separate"/>
      </w:r>
      <w:r w:rsidR="004839CB" w:rsidRPr="004839CB">
        <w:rPr>
          <w:rFonts w:ascii="Times New Roman" w:hAnsi="Times New Roman"/>
          <w:noProof/>
          <w:sz w:val="20"/>
          <w:lang w:val="en-GB"/>
        </w:rPr>
        <w:t>(Florencio et al., 2009</w:t>
      </w:r>
      <w:r w:rsidR="004839CB">
        <w:rPr>
          <w:rFonts w:ascii="Times New Roman" w:hAnsi="Times New Roman"/>
          <w:noProof/>
          <w:sz w:val="20"/>
          <w:lang w:val="en-GB"/>
        </w:rPr>
        <w:t>;</w:t>
      </w:r>
      <w:r w:rsidR="007C1EA9">
        <w:rPr>
          <w:rFonts w:ascii="Times New Roman" w:hAnsi="Times New Roman"/>
          <w:sz w:val="20"/>
          <w:lang w:val="en-GB"/>
        </w:rPr>
        <w:fldChar w:fldCharType="end"/>
      </w:r>
      <w:r w:rsidR="00BB6DC4" w:rsidRPr="00BB6DC4">
        <w:rPr>
          <w:rFonts w:ascii="Times New Roman" w:hAnsi="Times New Roman"/>
          <w:sz w:val="20"/>
          <w:lang w:val="en-GB"/>
        </w:rPr>
        <w:t xml:space="preserve"> Rodríguez-Pérez et al., 2009). </w:t>
      </w:r>
      <w:proofErr w:type="spellStart"/>
      <w:r w:rsidR="00BB6DC4" w:rsidRPr="00BB6DC4">
        <w:rPr>
          <w:rFonts w:ascii="Times New Roman" w:hAnsi="Times New Roman"/>
          <w:sz w:val="20"/>
          <w:lang w:val="en-GB"/>
        </w:rPr>
        <w:t>Odonata</w:t>
      </w:r>
      <w:proofErr w:type="spellEnd"/>
      <w:r w:rsidR="00BB6DC4" w:rsidRPr="00BB6DC4">
        <w:rPr>
          <w:rFonts w:ascii="Times New Roman" w:hAnsi="Times New Roman"/>
          <w:sz w:val="20"/>
          <w:lang w:val="en-GB"/>
        </w:rPr>
        <w:t xml:space="preserve"> larvae are top predators in temporary aquatic habitats, able to feed on different prey ranging from invertebrates </w:t>
      </w:r>
      <w:r w:rsidR="007C1EA9" w:rsidRPr="00BB6DC4">
        <w:rPr>
          <w:rFonts w:ascii="Times New Roman" w:hAnsi="Times New Roman"/>
          <w:sz w:val="20"/>
          <w:lang w:val="en-GB"/>
        </w:rPr>
        <w:fldChar w:fldCharType="begin" w:fldLock="1"/>
      </w:r>
      <w:r w:rsidR="00B91858">
        <w:rPr>
          <w:rFonts w:ascii="Times New Roman" w:hAnsi="Times New Roman"/>
          <w:sz w:val="20"/>
          <w:lang w:val="en-GB"/>
        </w:rPr>
        <w:instrText>ADDIN CSL_CITATION { "citationItems" : [ { "id" : "ITEM-1", "itemData" : { "DOI" : "10.1034/j.1600-0706.2001.930312.x", "ISSN" : "0030-1299", "author" : [ { "dropping-particle" : "", "family" : "Hopper", "given" : "Kevin R.", "non-dropping-particle" : "", "parse-names" : false, "suffix" : "" } ], "container-title" : "Oikos", "id" : "ITEM-1", "issued" : { "date-parts" : [ [ "2001", "6" ] ] }, "page" : "470-476", "title" : "Flexible antipredator behavior in a dragonfly species that coexists with different predator types", "type" : "article-journal", "volume" : "93" }, "uris" : [ "http://www.mendeley.com/documents/?uuid=200e0f7a-b07f-4ab8-8145-442ec693e495" ] } ], "mendeley" : { "manualFormatting" : "(Hopper, 2001)", "previouslyFormattedCitation" : "(Hopper, 2001)" }, "properties" : { "noteIndex" : 0 }, "schema" : "https://github.com/citation-style-language/schema/raw/master/csl-citation.json" }</w:instrText>
      </w:r>
      <w:r w:rsidR="007C1EA9" w:rsidRPr="00BB6DC4">
        <w:rPr>
          <w:rFonts w:ascii="Times New Roman" w:hAnsi="Times New Roman"/>
          <w:sz w:val="20"/>
          <w:lang w:val="en-GB"/>
        </w:rPr>
        <w:fldChar w:fldCharType="separate"/>
      </w:r>
      <w:r w:rsidR="00BB6DC4" w:rsidRPr="00BB6DC4">
        <w:rPr>
          <w:rFonts w:ascii="Times New Roman" w:hAnsi="Times New Roman"/>
          <w:noProof/>
          <w:sz w:val="20"/>
          <w:lang w:val="en-GB"/>
        </w:rPr>
        <w:t>(Hopper, 2001)</w:t>
      </w:r>
      <w:r w:rsidR="007C1EA9" w:rsidRPr="00BB6DC4">
        <w:rPr>
          <w:rFonts w:ascii="Times New Roman" w:hAnsi="Times New Roman"/>
          <w:sz w:val="20"/>
          <w:lang w:val="en-GB"/>
        </w:rPr>
        <w:fldChar w:fldCharType="end"/>
      </w:r>
      <w:r w:rsidR="00BB6DC4" w:rsidRPr="00BB6DC4">
        <w:rPr>
          <w:rFonts w:ascii="Times New Roman" w:hAnsi="Times New Roman"/>
          <w:sz w:val="20"/>
          <w:lang w:val="en-GB"/>
        </w:rPr>
        <w:t xml:space="preserve"> to small fishes (Walker, 1953). Our results illustrate how </w:t>
      </w:r>
      <w:proofErr w:type="spellStart"/>
      <w:r w:rsidR="00BB6DC4" w:rsidRPr="00BB6DC4">
        <w:rPr>
          <w:rFonts w:ascii="Times New Roman" w:hAnsi="Times New Roman"/>
          <w:sz w:val="20"/>
          <w:lang w:val="en-GB"/>
        </w:rPr>
        <w:t>Odonata</w:t>
      </w:r>
      <w:proofErr w:type="spellEnd"/>
      <w:r w:rsidR="00BB6DC4" w:rsidRPr="00BB6DC4">
        <w:rPr>
          <w:rFonts w:ascii="Times New Roman" w:hAnsi="Times New Roman"/>
          <w:sz w:val="20"/>
          <w:lang w:val="en-GB"/>
        </w:rPr>
        <w:t xml:space="preserve"> larvae are size-limited predators, and suggest that predation of </w:t>
      </w:r>
      <w:proofErr w:type="spellStart"/>
      <w:r w:rsidR="00BB6DC4" w:rsidRPr="00BB6DC4">
        <w:rPr>
          <w:rFonts w:ascii="Times New Roman" w:hAnsi="Times New Roman"/>
          <w:i/>
          <w:sz w:val="20"/>
          <w:lang w:val="en-GB"/>
        </w:rPr>
        <w:t>T</w:t>
      </w:r>
      <w:r w:rsidR="00AF7EE8">
        <w:rPr>
          <w:rFonts w:ascii="Times New Roman" w:hAnsi="Times New Roman"/>
          <w:i/>
          <w:sz w:val="20"/>
          <w:lang w:val="en-GB"/>
        </w:rPr>
        <w:t>richocorixa</w:t>
      </w:r>
      <w:proofErr w:type="spellEnd"/>
      <w:r w:rsidR="00BB6DC4" w:rsidRPr="00BB6DC4">
        <w:rPr>
          <w:rFonts w:ascii="Times New Roman" w:hAnsi="Times New Roman"/>
          <w:sz w:val="20"/>
          <w:lang w:val="en-GB"/>
        </w:rPr>
        <w:t xml:space="preserve"> by these major pond predators is increased by their smaller size compared to native </w:t>
      </w:r>
      <w:proofErr w:type="spellStart"/>
      <w:r w:rsidR="008C5300" w:rsidRPr="008C5300">
        <w:rPr>
          <w:rFonts w:ascii="Times New Roman" w:hAnsi="Times New Roman"/>
          <w:i/>
          <w:sz w:val="20"/>
          <w:lang w:val="en-GB"/>
        </w:rPr>
        <w:t>Sigara</w:t>
      </w:r>
      <w:proofErr w:type="spellEnd"/>
      <w:r w:rsidR="008C5300" w:rsidRPr="008C5300">
        <w:rPr>
          <w:rFonts w:ascii="Times New Roman" w:hAnsi="Times New Roman"/>
          <w:sz w:val="20"/>
          <w:lang w:val="en-GB"/>
        </w:rPr>
        <w:t xml:space="preserve"> spp</w:t>
      </w:r>
      <w:r w:rsidR="00BB6DC4" w:rsidRPr="00BB6DC4">
        <w:rPr>
          <w:rFonts w:ascii="Times New Roman" w:hAnsi="Times New Roman"/>
          <w:sz w:val="20"/>
          <w:lang w:val="en-GB"/>
        </w:rPr>
        <w:t xml:space="preserve">. </w:t>
      </w:r>
      <w:r w:rsidR="00BB6DC4" w:rsidRPr="00BB6DC4">
        <w:rPr>
          <w:rFonts w:ascii="Times New Roman" w:hAnsi="Times New Roman"/>
          <w:sz w:val="20"/>
          <w:lang w:val="es-ES"/>
        </w:rPr>
        <w:t>(</w:t>
      </w:r>
      <w:proofErr w:type="spellStart"/>
      <w:r w:rsidR="00BB6DC4" w:rsidRPr="00BB6DC4">
        <w:rPr>
          <w:rFonts w:ascii="Times New Roman" w:hAnsi="Times New Roman"/>
          <w:sz w:val="20"/>
          <w:lang w:val="es-ES"/>
        </w:rPr>
        <w:t>including</w:t>
      </w:r>
      <w:proofErr w:type="spellEnd"/>
      <w:r w:rsidR="00BB6DC4" w:rsidRPr="00BB6DC4">
        <w:rPr>
          <w:rFonts w:ascii="Times New Roman" w:hAnsi="Times New Roman"/>
          <w:sz w:val="20"/>
          <w:lang w:val="es-ES"/>
        </w:rPr>
        <w:t xml:space="preserve"> </w:t>
      </w:r>
      <w:r w:rsidR="00BB6DC4" w:rsidRPr="00BB6DC4">
        <w:rPr>
          <w:rFonts w:ascii="Times New Roman" w:hAnsi="Times New Roman"/>
          <w:i/>
          <w:sz w:val="20"/>
          <w:lang w:val="es-ES"/>
        </w:rPr>
        <w:t>S.</w:t>
      </w:r>
      <w:r w:rsidR="00DA07B5">
        <w:rPr>
          <w:rFonts w:ascii="Times New Roman" w:hAnsi="Times New Roman"/>
          <w:i/>
          <w:sz w:val="20"/>
          <w:lang w:val="es-ES"/>
        </w:rPr>
        <w:t xml:space="preserve"> </w:t>
      </w:r>
      <w:proofErr w:type="spellStart"/>
      <w:r w:rsidR="00BB6DC4" w:rsidRPr="00BB6DC4">
        <w:rPr>
          <w:rFonts w:ascii="Times New Roman" w:hAnsi="Times New Roman"/>
          <w:i/>
          <w:sz w:val="20"/>
          <w:lang w:val="es-ES"/>
        </w:rPr>
        <w:t>scripta</w:t>
      </w:r>
      <w:proofErr w:type="spellEnd"/>
      <w:r w:rsidR="00BB6DC4" w:rsidRPr="00BB6DC4">
        <w:rPr>
          <w:rFonts w:ascii="Times New Roman" w:hAnsi="Times New Roman"/>
          <w:sz w:val="20"/>
          <w:lang w:val="es-ES"/>
        </w:rPr>
        <w:t xml:space="preserve">, </w:t>
      </w:r>
      <w:r w:rsidR="00BB6DC4" w:rsidRPr="00BB6DC4">
        <w:rPr>
          <w:rFonts w:ascii="Times New Roman" w:hAnsi="Times New Roman"/>
          <w:i/>
          <w:sz w:val="20"/>
          <w:lang w:val="es-ES"/>
        </w:rPr>
        <w:t>S.</w:t>
      </w:r>
      <w:r w:rsidR="00DA07B5">
        <w:rPr>
          <w:rFonts w:ascii="Times New Roman" w:hAnsi="Times New Roman"/>
          <w:i/>
          <w:sz w:val="20"/>
          <w:lang w:val="es-ES"/>
        </w:rPr>
        <w:t xml:space="preserve"> </w:t>
      </w:r>
      <w:proofErr w:type="spellStart"/>
      <w:r w:rsidR="00BB6DC4" w:rsidRPr="00BB6DC4">
        <w:rPr>
          <w:rFonts w:ascii="Times New Roman" w:hAnsi="Times New Roman"/>
          <w:i/>
          <w:sz w:val="20"/>
          <w:lang w:val="es-ES"/>
        </w:rPr>
        <w:t>stagnalis</w:t>
      </w:r>
      <w:proofErr w:type="spellEnd"/>
      <w:r w:rsidR="00BB6DC4" w:rsidRPr="00BB6DC4">
        <w:rPr>
          <w:rFonts w:ascii="Times New Roman" w:hAnsi="Times New Roman"/>
          <w:sz w:val="20"/>
          <w:lang w:val="es-ES"/>
        </w:rPr>
        <w:t xml:space="preserve"> and </w:t>
      </w:r>
      <w:r w:rsidR="00BB6DC4" w:rsidRPr="00BB6DC4">
        <w:rPr>
          <w:rFonts w:ascii="Times New Roman" w:hAnsi="Times New Roman"/>
          <w:i/>
          <w:sz w:val="20"/>
          <w:lang w:val="es-ES"/>
        </w:rPr>
        <w:t>S. selecta</w:t>
      </w:r>
      <w:r w:rsidR="00BB6DC4" w:rsidRPr="00BB6DC4">
        <w:rPr>
          <w:rFonts w:ascii="Times New Roman" w:hAnsi="Times New Roman"/>
          <w:sz w:val="20"/>
          <w:lang w:val="es-ES"/>
        </w:rPr>
        <w:t xml:space="preserve">, Rodríguez-Pérez et al. 2009, Van </w:t>
      </w:r>
      <w:r w:rsidR="00613E42">
        <w:rPr>
          <w:rFonts w:ascii="Times New Roman" w:hAnsi="Times New Roman"/>
          <w:sz w:val="20"/>
          <w:lang w:val="es-ES"/>
        </w:rPr>
        <w:t>d</w:t>
      </w:r>
      <w:r w:rsidR="00613E42" w:rsidRPr="00BB6DC4">
        <w:rPr>
          <w:rFonts w:ascii="Times New Roman" w:hAnsi="Times New Roman"/>
          <w:sz w:val="20"/>
          <w:lang w:val="es-ES"/>
        </w:rPr>
        <w:t xml:space="preserve">e </w:t>
      </w:r>
      <w:proofErr w:type="spellStart"/>
      <w:r w:rsidR="00BB6DC4" w:rsidRPr="00BB6DC4">
        <w:rPr>
          <w:rFonts w:ascii="Times New Roman" w:hAnsi="Times New Roman"/>
          <w:sz w:val="20"/>
          <w:lang w:val="es-ES"/>
        </w:rPr>
        <w:t>Meutter</w:t>
      </w:r>
      <w:proofErr w:type="spellEnd"/>
      <w:r w:rsidR="00BB6DC4" w:rsidRPr="00BB6DC4">
        <w:rPr>
          <w:rFonts w:ascii="Times New Roman" w:hAnsi="Times New Roman"/>
          <w:sz w:val="20"/>
          <w:lang w:val="es-ES"/>
        </w:rPr>
        <w:t xml:space="preserve"> et al., 2010b). </w:t>
      </w:r>
      <w:r w:rsidR="008C5300" w:rsidRPr="008C5300">
        <w:rPr>
          <w:rFonts w:ascii="Times New Roman" w:hAnsi="Times New Roman"/>
          <w:noProof/>
          <w:sz w:val="20"/>
          <w:lang w:val="en-GB" w:eastAsia="en-US"/>
        </w:rPr>
        <w:t xml:space="preserve">The predator size-prey size relationship is one of many factors that can lead to greater use of exotic species as prey by </w:t>
      </w:r>
      <w:r w:rsidR="008C5300" w:rsidRPr="008C5300">
        <w:rPr>
          <w:rFonts w:ascii="Times New Roman" w:hAnsi="Times New Roman"/>
          <w:sz w:val="20"/>
          <w:lang w:val="en-GB"/>
        </w:rPr>
        <w:t xml:space="preserve">native predators </w:t>
      </w:r>
      <w:r w:rsidR="007C1EA9" w:rsidRPr="008C5300">
        <w:rPr>
          <w:rFonts w:ascii="Times New Roman" w:hAnsi="Times New Roman"/>
          <w:noProof/>
          <w:sz w:val="20"/>
          <w:lang w:val="en-GB" w:eastAsia="en-US"/>
        </w:rPr>
        <w:fldChar w:fldCharType="begin" w:fldLock="1"/>
      </w:r>
      <w:r w:rsidR="00B91858">
        <w:rPr>
          <w:rFonts w:ascii="Times New Roman" w:hAnsi="Times New Roman"/>
          <w:noProof/>
          <w:sz w:val="20"/>
          <w:lang w:val="en-GB" w:eastAsia="en-US"/>
        </w:rPr>
        <w:instrText>ADDIN CSL_CITATION { "citationItems" : [ { "id" : "ITEM-1", "itemData" : { "author" : [ { "dropping-particle" : "", "family" : "Anholt", "given" : "Bradley R", "non-dropping-particle" : "", "parse-names" : false, "suffix" : "" }, { "dropping-particle" : "", "family" : "Werner", "given" : "E E", "non-dropping-particle" : "", "parse-names" : false, "suffix" : "" } ], "container-title" : "Evolutionary Ecology", "id" : "ITEM-1", "issued" : { "date-parts" : [ [ "1998" ] ] }, "page" : "729-738", "title" : "Predictable changes in predation mortality as a consequence of changes in food availability and predation risk", "type" : "article-journal", "volume" : "12" }, "uris" : [ "http://www.mendeley.com/documents/?uuid=4a8a26c6-8ebe-4e25-8499-49546d8f6e0d" ] } ], "mendeley" : { "previouslyFormattedCitation" : "(Anholt &amp; Werner, 1998)" }, "properties" : { "noteIndex" : 0 }, "schema" : "https://github.com/citation-style-language/schema/raw/master/csl-citation.json" }</w:instrText>
      </w:r>
      <w:r w:rsidR="007C1EA9" w:rsidRPr="008C5300">
        <w:rPr>
          <w:rFonts w:ascii="Times New Roman" w:hAnsi="Times New Roman"/>
          <w:noProof/>
          <w:sz w:val="20"/>
          <w:lang w:val="en-GB" w:eastAsia="en-US"/>
        </w:rPr>
        <w:fldChar w:fldCharType="separate"/>
      </w:r>
      <w:r w:rsidR="008C5300" w:rsidRPr="008C5300">
        <w:rPr>
          <w:rFonts w:ascii="Times New Roman" w:hAnsi="Times New Roman"/>
          <w:noProof/>
          <w:sz w:val="20"/>
          <w:lang w:val="en-GB" w:eastAsia="en-US"/>
        </w:rPr>
        <w:t>(Anholt &amp; Werner, 1998)</w:t>
      </w:r>
      <w:r w:rsidR="007C1EA9" w:rsidRPr="008C5300">
        <w:rPr>
          <w:rFonts w:ascii="Times New Roman" w:hAnsi="Times New Roman"/>
          <w:noProof/>
          <w:sz w:val="20"/>
          <w:lang w:val="en-GB" w:eastAsia="en-US"/>
        </w:rPr>
        <w:fldChar w:fldCharType="end"/>
      </w:r>
      <w:r w:rsidR="008C5300" w:rsidRPr="008C5300">
        <w:rPr>
          <w:rFonts w:ascii="Times New Roman" w:hAnsi="Times New Roman"/>
          <w:noProof/>
          <w:sz w:val="20"/>
          <w:lang w:val="en-GB" w:eastAsia="en-US"/>
        </w:rPr>
        <w:t>.</w:t>
      </w:r>
      <w:r w:rsidR="00BB6DC4" w:rsidRPr="00BB6DC4">
        <w:rPr>
          <w:rFonts w:ascii="Times New Roman" w:hAnsi="Times New Roman"/>
          <w:noProof/>
          <w:sz w:val="20"/>
          <w:lang w:val="en-GB" w:eastAsia="en-US"/>
        </w:rPr>
        <w:t xml:space="preserve"> </w:t>
      </w:r>
      <w:r w:rsidR="00BB6DC4" w:rsidRPr="00BB6DC4">
        <w:rPr>
          <w:rFonts w:ascii="Times New Roman" w:hAnsi="Times New Roman"/>
          <w:sz w:val="20"/>
          <w:lang w:val="en-GB"/>
        </w:rPr>
        <w:t xml:space="preserve">There are many previous example of native predators consuming exotic prey </w:t>
      </w:r>
      <w:r w:rsidR="007C1EA9" w:rsidRPr="00BB6DC4">
        <w:rPr>
          <w:rFonts w:ascii="Times New Roman" w:hAnsi="Times New Roman"/>
          <w:noProof/>
          <w:sz w:val="20"/>
          <w:lang w:val="en-GB" w:eastAsia="en-US"/>
        </w:rPr>
        <w:fldChar w:fldCharType="begin" w:fldLock="1"/>
      </w:r>
      <w:r w:rsidR="00B91858">
        <w:rPr>
          <w:rFonts w:ascii="Times New Roman" w:hAnsi="Times New Roman"/>
          <w:noProof/>
          <w:sz w:val="20"/>
          <w:lang w:val="en-GB" w:eastAsia="en-US"/>
        </w:rPr>
        <w:instrText>ADDIN CSL_CITATION { "citationItems" : [ { "id" : "ITEM-1", "itemData" : { "DOI" : "10.1139/Z05-182", "author" : [ { "dropping-particle" : "", "family" : "King", "given" : "R B", "non-dropping-particle" : "", "parse-names" : false, "suffix" : "" }, { "dropping-particle" : "", "family" : "Ray", "given" : "J M", "non-dropping-particle" : "", "parse-names" : false, "suffix" : "" }, { "dropping-particle" : "", "family" : "Stanford", "given" : "K M", "non-dropping-particle" : "", "parse-names" : false, "suffix" : "" } ], "container-title" : "Canadian Journal of Zoology", "id" : "ITEM-1", "issued" : { "date-parts" : [ [ "2006" ] ] }, "page" : "108-115", "title" : "Gorging on gobies : beneficial effects of alien prey on a threatened vertebrate", "type" : "article-journal", "volume" : "84" }, "uris" : [ "http://www.mendeley.com/documents/?uuid=b20fdf4c-21d4-4864-8011-72962c6494a5" ] } ], "mendeley" : { "manualFormatting" : "(King et al., 2006", "previouslyFormattedCitation" : "(King et al., 2006)" }, "properties" : { "noteIndex" : 0 }, "schema" : "https://github.com/citation-style-language/schema/raw/master/csl-citation.json" }</w:instrText>
      </w:r>
      <w:r w:rsidR="007C1EA9" w:rsidRPr="00BB6DC4">
        <w:rPr>
          <w:rFonts w:ascii="Times New Roman" w:hAnsi="Times New Roman"/>
          <w:noProof/>
          <w:sz w:val="20"/>
          <w:lang w:val="en-GB" w:eastAsia="en-US"/>
        </w:rPr>
        <w:fldChar w:fldCharType="separate"/>
      </w:r>
      <w:r w:rsidR="00BB6DC4" w:rsidRPr="00BB6DC4">
        <w:rPr>
          <w:rFonts w:ascii="Times New Roman" w:hAnsi="Times New Roman"/>
          <w:noProof/>
          <w:sz w:val="20"/>
          <w:lang w:val="en-GB" w:eastAsia="en-US"/>
        </w:rPr>
        <w:t>(King et al., 2006</w:t>
      </w:r>
      <w:r w:rsidR="007C1EA9" w:rsidRPr="00BB6DC4">
        <w:rPr>
          <w:rFonts w:ascii="Times New Roman" w:hAnsi="Times New Roman"/>
          <w:noProof/>
          <w:sz w:val="20"/>
          <w:lang w:val="en-GB" w:eastAsia="en-US"/>
        </w:rPr>
        <w:fldChar w:fldCharType="end"/>
      </w:r>
      <w:r w:rsidR="00BB6DC4" w:rsidRPr="00BB6DC4">
        <w:rPr>
          <w:rFonts w:ascii="Times New Roman" w:hAnsi="Times New Roman"/>
          <w:noProof/>
          <w:sz w:val="20"/>
          <w:lang w:val="en-GB" w:eastAsia="en-US"/>
        </w:rPr>
        <w:t xml:space="preserve">; </w:t>
      </w:r>
      <w:r w:rsidR="007C1EA9" w:rsidRPr="00BB6DC4">
        <w:rPr>
          <w:rFonts w:ascii="Times New Roman" w:hAnsi="Times New Roman"/>
          <w:noProof/>
          <w:sz w:val="20"/>
          <w:lang w:val="en-GB" w:eastAsia="en-US"/>
        </w:rPr>
        <w:fldChar w:fldCharType="begin" w:fldLock="1"/>
      </w:r>
      <w:r w:rsidR="00B91858">
        <w:rPr>
          <w:rFonts w:ascii="Times New Roman" w:hAnsi="Times New Roman"/>
          <w:noProof/>
          <w:sz w:val="20"/>
          <w:lang w:val="en-GB" w:eastAsia="en-US"/>
        </w:rPr>
        <w:instrText>ADDIN CSL_CITATION { "citationItems" : [ { "id" : "ITEM-1", "itemData" : { "DOI" : "10.1111/j.1365-2427.2007.01915.x", "ISSN" : "0046-5070", "author" : [ { "dropping-particle" : "", "family" : "Bult\u00e9", "given" : "Gr\u00e9gory", "non-dropping-particle" : "", "parse-names" : false, "suffix" : "" }, { "dropping-particle" : "", "family" : "Blouin-Demers", "given" : "Gabriel", "non-dropping-particle" : "", "parse-names" : false, "suffix" : "" } ], "container-title" : "Freshwater Biology", "id" : "ITEM-1", "issued" : { "date-parts" : [ [ "2008", "3" ] ] }, "page" : "497-508", "title" : "Northern map turtles (Graptemys geographica) derive energy from the pelagic pathway through predation on zebra mussels (Dreissena polymorpha)", "type" : "article-journal", "volume" : "53" }, "uris" : [ "http://www.mendeley.com/documents/?uuid=7cb47504-507e-4e1e-97f8-6497d39e9367" ] } ], "mendeley" : { "manualFormatting" : "Bult\u00e9 &amp; Blouin-Demers, 2008)", "previouslyFormattedCitation" : "(Bult\u00e9 &amp; Blouin-Demers, 2008)" }, "properties" : { "noteIndex" : 0 }, "schema" : "https://github.com/citation-style-language/schema/raw/master/csl-citation.json" }</w:instrText>
      </w:r>
      <w:r w:rsidR="007C1EA9" w:rsidRPr="00BB6DC4">
        <w:rPr>
          <w:rFonts w:ascii="Times New Roman" w:hAnsi="Times New Roman"/>
          <w:noProof/>
          <w:sz w:val="20"/>
          <w:lang w:val="en-GB" w:eastAsia="en-US"/>
        </w:rPr>
        <w:fldChar w:fldCharType="separate"/>
      </w:r>
      <w:r w:rsidR="00BB6DC4" w:rsidRPr="00BB6DC4">
        <w:rPr>
          <w:rFonts w:ascii="Times New Roman" w:hAnsi="Times New Roman"/>
          <w:noProof/>
          <w:sz w:val="20"/>
          <w:lang w:val="en-GB" w:eastAsia="en-US"/>
        </w:rPr>
        <w:t>Bulté &amp; Blouin-Demers, 2008)</w:t>
      </w:r>
      <w:r w:rsidR="007C1EA9" w:rsidRPr="00BB6DC4">
        <w:rPr>
          <w:rFonts w:ascii="Times New Roman" w:hAnsi="Times New Roman"/>
          <w:noProof/>
          <w:sz w:val="20"/>
          <w:lang w:val="en-GB" w:eastAsia="en-US"/>
        </w:rPr>
        <w:fldChar w:fldCharType="end"/>
      </w:r>
      <w:r w:rsidR="00BB6DC4" w:rsidRPr="00BB6DC4">
        <w:rPr>
          <w:rFonts w:ascii="Times New Roman" w:hAnsi="Times New Roman"/>
          <w:noProof/>
          <w:color w:val="211E1E"/>
          <w:sz w:val="20"/>
          <w:lang w:val="en-GB" w:eastAsia="en-US"/>
        </w:rPr>
        <w:t>,</w:t>
      </w:r>
      <w:r w:rsidR="00BB6DC4" w:rsidRPr="00BB6DC4">
        <w:rPr>
          <w:rFonts w:ascii="Times New Roman" w:hAnsi="Times New Roman"/>
          <w:sz w:val="20"/>
          <w:lang w:val="en-GB"/>
        </w:rPr>
        <w:t xml:space="preserve"> sometimes as the dominant food items </w:t>
      </w:r>
      <w:r w:rsidR="007C1EA9" w:rsidRPr="00BB6DC4">
        <w:rPr>
          <w:rFonts w:ascii="Times New Roman" w:hAnsi="Times New Roman"/>
          <w:color w:val="211E1E"/>
          <w:sz w:val="20"/>
          <w:lang w:val="en-GB" w:eastAsia="en-US"/>
        </w:rPr>
        <w:fldChar w:fldCharType="begin" w:fldLock="1"/>
      </w:r>
      <w:r w:rsidR="00B91858">
        <w:rPr>
          <w:rFonts w:ascii="Times New Roman" w:hAnsi="Times New Roman"/>
          <w:color w:val="211E1E"/>
          <w:sz w:val="20"/>
          <w:lang w:val="en-GB" w:eastAsia="en-US"/>
        </w:rPr>
        <w:instrText>ADDIN CSL_CITATION { "citationItems" : [ { "id" : "ITEM-1", "itemData" : { "DOI" : "10.1007/s10530-005-5103-3", "ISBN" : "1053000551033", "ISSN" : "1387-3547", "author" : [ { "dropping-particle" : "", "family" : "Rodriguez", "given" : "Laura F.", "non-dropping-particle" : "", "parse-names" : false, "suffix" : "" } ], "container-title" : "Biological Invasions", "id" : "ITEM-1", "issued" : { "date-parts" : [ [ "2006", "1", "20" ] ] }, "page" : "927-939", "title" : "Can Invasive Species Facilitate Native Species? Evidence of How, When, and Why These Impacts Occur", "type" : "article-journal", "volume" : "8" }, "uris" : [ "http://www.mendeley.com/documents/?uuid=823d73c9-807c-4128-8f3d-0b505bb34622" ] } ], "mendeley" : { "manualFormatting" : "(Carlsson et al., 2009). ", "previouslyFormattedCitation" : "(Rodriguez, 2006)" }, "properties" : { "noteIndex" : 0 }, "schema" : "https://github.com/citation-style-language/schema/raw/master/csl-citation.json" }</w:instrText>
      </w:r>
      <w:r w:rsidR="007C1EA9" w:rsidRPr="00BB6DC4">
        <w:rPr>
          <w:rFonts w:ascii="Times New Roman" w:hAnsi="Times New Roman"/>
          <w:color w:val="211E1E"/>
          <w:sz w:val="20"/>
          <w:lang w:val="en-GB" w:eastAsia="en-US"/>
        </w:rPr>
        <w:fldChar w:fldCharType="separate"/>
      </w:r>
      <w:r w:rsidR="007C1EA9" w:rsidRPr="00BB6DC4">
        <w:rPr>
          <w:rFonts w:ascii="Times New Roman" w:hAnsi="Times New Roman"/>
          <w:noProof/>
          <w:color w:val="211E1E"/>
          <w:sz w:val="20"/>
          <w:lang w:val="en-GB" w:eastAsia="en-US"/>
        </w:rPr>
        <w:fldChar w:fldCharType="begin" w:fldLock="1"/>
      </w:r>
      <w:r w:rsidR="00B91858">
        <w:rPr>
          <w:rFonts w:ascii="Times New Roman" w:hAnsi="Times New Roman"/>
          <w:noProof/>
          <w:color w:val="211E1E"/>
          <w:sz w:val="20"/>
          <w:lang w:val="en-GB" w:eastAsia="en-US"/>
        </w:rPr>
        <w:instrText>ADDIN CSL_CITATION { "citationItems" : [ { "id" : "ITEM-1", "itemData" : { "DOI" : "10.1890/080093", "ISSN" : "1540-9295", "author" : [ { "dropping-particle" : "", "family" : "Carlsson", "given" : "Nils Ol", "non-dropping-particle" : "", "parse-names" : false, "suffix" : "" }, { "dropping-particle" : "", "family" : "Sarnelle", "given" : "Orlando", "non-dropping-particle" : "", "parse-names" : false, "suffix" : "" }, { "dropping-particle" : "", "family" : "Strayer", "given" : "David L", "non-dropping-particle" : "", "parse-names" : false, "suffix" : "" } ], "container-title" : "Frontiers in Ecology and the Environment", "id" : "ITEM-1", "issue" : "10", "issued" : { "date-parts" : [ [ "2009", "12" ] ] }, "page" : "525-532", "title" : "Native predators and exotic prey \u2013an acquired taste?", "type" : "article-journal", "volume" : "7" }, "uris" : [ "http://www.mendeley.com/documents/?uuid=0d1ff070-4339-48fb-8120-229768de9592" ] } ], "mendeley" : { "manualFormatting" : "(Carlsson et al., 2009)", "previouslyFormattedCitation" : "(Carlsson et al., 2009)" }, "properties" : { "noteIndex" : 0 }, "schema" : "https://github.com/citation-style-language/schema/raw/master/csl-citation.json" }</w:instrText>
      </w:r>
      <w:r w:rsidR="007C1EA9" w:rsidRPr="00BB6DC4">
        <w:rPr>
          <w:rFonts w:ascii="Times New Roman" w:hAnsi="Times New Roman"/>
          <w:noProof/>
          <w:color w:val="211E1E"/>
          <w:sz w:val="20"/>
          <w:lang w:val="en-GB" w:eastAsia="en-US"/>
        </w:rPr>
        <w:fldChar w:fldCharType="separate"/>
      </w:r>
      <w:r w:rsidR="00BB6DC4" w:rsidRPr="00BB6DC4">
        <w:rPr>
          <w:rFonts w:ascii="Times New Roman" w:hAnsi="Times New Roman"/>
          <w:noProof/>
          <w:sz w:val="20"/>
          <w:lang w:val="en-GB" w:eastAsia="en-US"/>
        </w:rPr>
        <w:t>(Carlsson et al., 2009</w:t>
      </w:r>
      <w:r w:rsidR="00BB6DC4" w:rsidRPr="00BB6DC4">
        <w:rPr>
          <w:rFonts w:ascii="Times New Roman" w:hAnsi="Times New Roman"/>
          <w:noProof/>
          <w:color w:val="211E1E"/>
          <w:sz w:val="20"/>
          <w:lang w:val="en-GB" w:eastAsia="en-US"/>
        </w:rPr>
        <w:t>)</w:t>
      </w:r>
      <w:r w:rsidR="007C1EA9" w:rsidRPr="00BB6DC4">
        <w:rPr>
          <w:rFonts w:ascii="Times New Roman" w:hAnsi="Times New Roman"/>
          <w:noProof/>
          <w:color w:val="211E1E"/>
          <w:sz w:val="20"/>
          <w:lang w:val="en-GB" w:eastAsia="en-US"/>
        </w:rPr>
        <w:fldChar w:fldCharType="end"/>
      </w:r>
      <w:r w:rsidR="00BB6DC4" w:rsidRPr="00BB6DC4">
        <w:rPr>
          <w:rFonts w:ascii="Times New Roman" w:hAnsi="Times New Roman"/>
          <w:noProof/>
          <w:color w:val="211E1E"/>
          <w:sz w:val="20"/>
          <w:lang w:val="en-GB" w:eastAsia="en-US"/>
        </w:rPr>
        <w:t xml:space="preserve">. </w:t>
      </w:r>
      <w:r w:rsidR="007C1EA9" w:rsidRPr="00BB6DC4">
        <w:rPr>
          <w:rFonts w:ascii="Times New Roman" w:hAnsi="Times New Roman"/>
          <w:color w:val="211E1E"/>
          <w:sz w:val="20"/>
          <w:lang w:val="en-GB" w:eastAsia="en-US"/>
        </w:rPr>
        <w:fldChar w:fldCharType="end"/>
      </w:r>
      <w:r w:rsidR="00BB6DC4" w:rsidRPr="00BB6DC4">
        <w:rPr>
          <w:rFonts w:ascii="Times New Roman" w:hAnsi="Times New Roman"/>
          <w:color w:val="211E1E"/>
          <w:sz w:val="20"/>
          <w:lang w:val="en-GB" w:eastAsia="en-US"/>
        </w:rPr>
        <w:t xml:space="preserve"> In temporary ponds, predation by </w:t>
      </w:r>
      <w:proofErr w:type="spellStart"/>
      <w:r w:rsidR="00BB6DC4" w:rsidRPr="00BB6DC4">
        <w:rPr>
          <w:rFonts w:ascii="Times New Roman" w:hAnsi="Times New Roman"/>
          <w:color w:val="211E1E"/>
          <w:sz w:val="20"/>
          <w:lang w:val="en-GB" w:eastAsia="en-US"/>
        </w:rPr>
        <w:t>Odonata</w:t>
      </w:r>
      <w:proofErr w:type="spellEnd"/>
      <w:r w:rsidR="00BB6DC4" w:rsidRPr="00BB6DC4">
        <w:rPr>
          <w:rFonts w:ascii="Times New Roman" w:hAnsi="Times New Roman"/>
          <w:color w:val="211E1E"/>
          <w:sz w:val="20"/>
          <w:lang w:val="en-GB" w:eastAsia="en-US"/>
        </w:rPr>
        <w:t xml:space="preserve"> larvae may provide </w:t>
      </w:r>
      <w:r w:rsidR="00BB6DC4" w:rsidRPr="00BB6DC4">
        <w:rPr>
          <w:rFonts w:ascii="Times New Roman" w:hAnsi="Times New Roman"/>
          <w:sz w:val="20"/>
          <w:lang w:val="en-GB" w:eastAsia="en-US"/>
        </w:rPr>
        <w:t xml:space="preserve">biotic resistance to invasion </w:t>
      </w:r>
      <w:r w:rsidR="007C1EA9" w:rsidRPr="00BB6DC4">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"DOI" : "10.1111/j.1461-0248.2004.00657.x", "ISSN" : "1461023X", "author" : [ { "dropping-particle" : "", "family" : "Levine", "given" : "Jonathan M.", "non-dropping-particle" : "", "parse-names" : false, "suffix" : "" }, { "dropping-particle" : "", "family" : "Adler", "given" : "Peter B.", "non-dropping-particle" : "", "parse-names" : false, "suffix" : "" }, { "dropping-particle" : "", "family" : "Yelenik", "given" : "Stephanie G.", "non-dropping-particle" : "", "parse-names" : false, "suffix" : "" } ], "container-title" : "Ecology Letters", "id" : "ITEM-1", "issued" : { "date-parts" : [ [ "2004", "9", "6" ] ] }, "page" : "975-989", "title" : "A meta-analysis of biotic resistance to exotic plant invasions", "type" : "article-journal", "volume" : "7" }, "uris" : [ "http://www.mendeley.com/documents/?uuid=a895ba4c-69ca-4837-8265-01c7d367e093" ] } ], "mendeley" : { "previouslyFormattedCitation" : "(Levine et al., 2004)" }, "properties" : { "noteIndex" : 0 }, "schema" : "https://github.com/citation-style-language/schema/raw/master/csl-citation.json" }</w:instrText>
      </w:r>
      <w:r w:rsidR="007C1EA9" w:rsidRPr="00BB6DC4">
        <w:rPr>
          <w:rFonts w:ascii="Times New Roman" w:hAnsi="Times New Roman"/>
          <w:sz w:val="20"/>
          <w:lang w:val="en-GB" w:eastAsia="en-US"/>
        </w:rPr>
        <w:fldChar w:fldCharType="separate"/>
      </w:r>
      <w:r w:rsidR="00BB6DC4" w:rsidRPr="00BB6DC4">
        <w:rPr>
          <w:rFonts w:ascii="Times New Roman" w:hAnsi="Times New Roman"/>
          <w:noProof/>
          <w:sz w:val="20"/>
          <w:lang w:val="en-GB" w:eastAsia="en-US"/>
        </w:rPr>
        <w:t>(Levine et al., 2004)</w:t>
      </w:r>
      <w:r w:rsidR="007C1EA9" w:rsidRPr="00BB6DC4">
        <w:rPr>
          <w:rFonts w:ascii="Times New Roman" w:hAnsi="Times New Roman"/>
          <w:sz w:val="20"/>
          <w:lang w:val="en-GB" w:eastAsia="en-US"/>
        </w:rPr>
        <w:fldChar w:fldCharType="end"/>
      </w:r>
      <w:r w:rsidR="00BB6DC4" w:rsidRPr="00BB6DC4">
        <w:rPr>
          <w:rFonts w:ascii="Times New Roman" w:hAnsi="Times New Roman"/>
          <w:sz w:val="20"/>
          <w:lang w:val="en-GB" w:eastAsia="en-US"/>
        </w:rPr>
        <w:t xml:space="preserve">, limiting the abundance of </w:t>
      </w:r>
      <w:proofErr w:type="spellStart"/>
      <w:r w:rsidR="00BB6DC4" w:rsidRPr="00BB6DC4">
        <w:rPr>
          <w:rFonts w:ascii="Times New Roman" w:hAnsi="Times New Roman"/>
          <w:i/>
          <w:sz w:val="20"/>
          <w:lang w:val="en-GB" w:eastAsia="en-US"/>
        </w:rPr>
        <w:t>T</w:t>
      </w:r>
      <w:r w:rsidR="00AF7EE8">
        <w:rPr>
          <w:rFonts w:ascii="Times New Roman" w:hAnsi="Times New Roman"/>
          <w:i/>
          <w:sz w:val="20"/>
          <w:lang w:val="en-GB" w:eastAsia="en-US"/>
        </w:rPr>
        <w:t>richocorixa</w:t>
      </w:r>
      <w:proofErr w:type="spellEnd"/>
      <w:r w:rsidR="00AF7EE8">
        <w:rPr>
          <w:rFonts w:ascii="Times New Roman" w:hAnsi="Times New Roman"/>
          <w:i/>
          <w:sz w:val="20"/>
          <w:lang w:val="en-GB" w:eastAsia="en-US"/>
        </w:rPr>
        <w:t xml:space="preserve"> </w:t>
      </w:r>
      <w:r w:rsidR="00BB6DC4" w:rsidRPr="00BB6DC4">
        <w:rPr>
          <w:rFonts w:ascii="Times New Roman" w:hAnsi="Times New Roman"/>
          <w:sz w:val="20"/>
          <w:lang w:val="en-GB" w:eastAsia="en-US"/>
        </w:rPr>
        <w:t xml:space="preserve">which frequently reproduces in temporary ponds in the native range </w:t>
      </w:r>
      <w:r w:rsidR="00BB6DC4" w:rsidRPr="00BB6DC4">
        <w:rPr>
          <w:rFonts w:ascii="Times New Roman" w:hAnsi="Times New Roman"/>
          <w:sz w:val="20"/>
          <w:lang w:val="en-GB"/>
        </w:rPr>
        <w:t>(Brown, 1951).</w:t>
      </w:r>
      <w:r w:rsidR="00BB6DC4" w:rsidRPr="00BB6DC4">
        <w:rPr>
          <w:rFonts w:ascii="Times New Roman" w:hAnsi="Times New Roman"/>
          <w:sz w:val="20"/>
          <w:lang w:val="en-GB" w:eastAsia="en-US"/>
        </w:rPr>
        <w:t xml:space="preserve"> Selective predation can often </w:t>
      </w:r>
      <w:r w:rsidR="00BB6DC4" w:rsidRPr="00BB6DC4">
        <w:rPr>
          <w:rFonts w:ascii="Times New Roman" w:hAnsi="Times New Roman"/>
          <w:sz w:val="20"/>
          <w:lang w:val="en-GB"/>
        </w:rPr>
        <w:t xml:space="preserve">mediate similar co-existence of similar prey </w:t>
      </w:r>
      <w:r w:rsidR="007C1EA9" w:rsidRPr="00BB6DC4">
        <w:rPr>
          <w:rFonts w:ascii="Times New Roman" w:hAnsi="Times New Roman"/>
          <w:sz w:val="20"/>
          <w:lang w:val="en-GB" w:eastAsia="en-US"/>
        </w:rPr>
        <w:fldChar w:fldCharType="begin" w:fldLock="1"/>
      </w:r>
      <w:r w:rsidR="00B91858">
        <w:rPr>
          <w:rFonts w:ascii="Times New Roman" w:hAnsi="Times New Roman"/>
          <w:sz w:val="20"/>
          <w:lang w:val="en-GB" w:eastAsia="en-US"/>
        </w:rPr>
        <w:instrText>ADDIN CSL_CITATION { "citationItems" : [ { "id" : "ITEM-1", "itemData" : { "author" : [ { "dropping-particle" : "", "family" : "Ciros-P\u00e9rez", "given" : "Jorge", "non-dropping-particle" : "", "parse-names" : false, "suffix" : "" }, { "dropping-particle" : "", "family" : "Carmona", "given" : "Maria Jose", "non-dropping-particle" : "", "parse-names" : false, "suffix" : "" }, { "dropping-particle" : "", "family" : "Lapesa", "given" : "Sara", "non-dropping-particle" : "", "parse-names" : false, "suffix" : "" }, { "dropping-particle" : "", "family" : "Serra", "given" : "Manuel", "non-dropping-particle" : "", "parse-names" : false, "suffix" : "" } ], "container-title" : "Limnology and Oceanography", "id" : "ITEM-1", "issue" : "1", "issued" : { "date-parts" : [ [ "2004" ] ] }, "page" : "40-50", "title" : "Predation as a factor mediating resource competition among Rotifer Sibling species r", "type" : "article-journal", "volume" : "49" }, "uris" : [ "http://www.mendeley.com/documents/?uuid=fdac096d-bfe5-42c0-ac82-60cd0c535d4a" ] } ], "mendeley" : { "manualFormatting" : "(Ciros-P\u00e9rez et al., 2004)", "previouslyFormattedCitation" : "(Ciros-P\u00e9rez et al., 2004)" }, "properties" : { "noteIndex" : 0 }, "schema" : "https://github.com/citation-style-language/schema/raw/master/csl-citation.json" }</w:instrText>
      </w:r>
      <w:r w:rsidR="007C1EA9" w:rsidRPr="00BB6DC4">
        <w:rPr>
          <w:rFonts w:ascii="Times New Roman" w:hAnsi="Times New Roman"/>
          <w:sz w:val="20"/>
          <w:lang w:val="en-GB" w:eastAsia="en-US"/>
        </w:rPr>
        <w:fldChar w:fldCharType="separate"/>
      </w:r>
      <w:r w:rsidR="00B21EC9" w:rsidRPr="00B21EC9">
        <w:rPr>
          <w:rFonts w:ascii="Times New Roman" w:hAnsi="Times New Roman"/>
          <w:noProof/>
          <w:sz w:val="20"/>
          <w:lang w:val="en-GB" w:eastAsia="en-US"/>
        </w:rPr>
        <w:t>(Ciros-</w:t>
      </w:r>
      <w:r w:rsidR="008D4EA4">
        <w:rPr>
          <w:rFonts w:ascii="Times New Roman" w:hAnsi="Times New Roman"/>
          <w:noProof/>
          <w:sz w:val="20"/>
          <w:lang w:val="en-GB" w:eastAsia="en-US"/>
        </w:rPr>
        <w:t>Pé</w:t>
      </w:r>
      <w:r w:rsidR="00B21EC9" w:rsidRPr="00B21EC9">
        <w:rPr>
          <w:rFonts w:ascii="Times New Roman" w:hAnsi="Times New Roman"/>
          <w:noProof/>
          <w:sz w:val="20"/>
          <w:lang w:val="en-GB" w:eastAsia="en-US"/>
        </w:rPr>
        <w:t>rez et al., 2004)</w:t>
      </w:r>
      <w:r w:rsidR="007C1EA9" w:rsidRPr="00BB6DC4">
        <w:rPr>
          <w:rFonts w:ascii="Times New Roman" w:hAnsi="Times New Roman"/>
          <w:sz w:val="20"/>
          <w:lang w:val="en-GB" w:eastAsia="en-US"/>
        </w:rPr>
        <w:fldChar w:fldCharType="end"/>
      </w:r>
      <w:r w:rsidR="00BB6DC4" w:rsidRPr="00BB6DC4">
        <w:rPr>
          <w:rFonts w:ascii="Times New Roman" w:hAnsi="Times New Roman"/>
          <w:sz w:val="20"/>
          <w:lang w:val="en-GB" w:eastAsia="en-US"/>
        </w:rPr>
        <w:t xml:space="preserve">. </w:t>
      </w:r>
    </w:p>
    <w:p w14:paraId="16C31FCB" w14:textId="77777777" w:rsidR="002C7DCE" w:rsidRPr="005A77C3" w:rsidRDefault="00C04DEA" w:rsidP="000715BC">
      <w:pPr>
        <w:pStyle w:val="Ttulo2"/>
        <w:spacing w:line="480" w:lineRule="auto"/>
        <w:jc w:val="both"/>
        <w:rPr>
          <w:rFonts w:ascii="Times New Roman" w:hAnsi="Times New Roman"/>
          <w:color w:val="auto"/>
          <w:sz w:val="28"/>
          <w:szCs w:val="24"/>
          <w:lang w:val="en-GB"/>
        </w:rPr>
      </w:pPr>
      <w:r w:rsidRPr="00C04DEA">
        <w:rPr>
          <w:rFonts w:ascii="Times New Roman" w:hAnsi="Times New Roman"/>
          <w:color w:val="auto"/>
          <w:sz w:val="28"/>
          <w:szCs w:val="24"/>
          <w:lang w:val="en-GB"/>
        </w:rPr>
        <w:lastRenderedPageBreak/>
        <w:t>Conclusion</w:t>
      </w:r>
    </w:p>
    <w:p w14:paraId="56A75FD3" w14:textId="77777777" w:rsidR="00B003E8" w:rsidRDefault="001A2FD0" w:rsidP="008F4BB8">
      <w:pPr>
        <w:spacing w:line="480" w:lineRule="auto"/>
        <w:ind w:firstLine="284"/>
        <w:jc w:val="both"/>
        <w:rPr>
          <w:rFonts w:ascii="Times New Roman" w:hAnsi="Times New Roman"/>
          <w:sz w:val="20"/>
          <w:lang w:val="en-GB" w:eastAsia="en-US"/>
        </w:rPr>
      </w:pPr>
      <w:proofErr w:type="spellStart"/>
      <w:r w:rsidRPr="003453E6">
        <w:rPr>
          <w:rFonts w:ascii="Times New Roman" w:hAnsi="Times New Roman"/>
          <w:i/>
          <w:sz w:val="20"/>
          <w:lang w:val="en-GB"/>
        </w:rPr>
        <w:t>T</w:t>
      </w:r>
      <w:r w:rsidR="00AF7EE8">
        <w:rPr>
          <w:rFonts w:ascii="Times New Roman" w:hAnsi="Times New Roman"/>
          <w:i/>
          <w:sz w:val="20"/>
          <w:lang w:val="en-GB"/>
        </w:rPr>
        <w:t>richocorixa</w:t>
      </w:r>
      <w:proofErr w:type="spellEnd"/>
      <w:r w:rsidRPr="003453E6">
        <w:rPr>
          <w:rFonts w:ascii="Times New Roman" w:hAnsi="Times New Roman"/>
          <w:sz w:val="20"/>
          <w:lang w:val="en-GB"/>
        </w:rPr>
        <w:t xml:space="preserve"> is a successful invader </w:t>
      </w:r>
      <w:r w:rsidR="004F3A0E" w:rsidRPr="003453E6">
        <w:rPr>
          <w:rFonts w:ascii="Times New Roman" w:hAnsi="Times New Roman"/>
          <w:sz w:val="20"/>
          <w:lang w:val="en-GB"/>
        </w:rPr>
        <w:t xml:space="preserve">in SW Spain and is particularly dominant over native </w:t>
      </w:r>
      <w:proofErr w:type="spellStart"/>
      <w:r w:rsidR="004F3A0E" w:rsidRPr="003453E6">
        <w:rPr>
          <w:rFonts w:ascii="Times New Roman" w:hAnsi="Times New Roman"/>
          <w:sz w:val="20"/>
          <w:lang w:val="en-GB"/>
        </w:rPr>
        <w:t>corixid</w:t>
      </w:r>
      <w:proofErr w:type="spellEnd"/>
      <w:r w:rsidR="004F3A0E" w:rsidRPr="003453E6">
        <w:rPr>
          <w:rFonts w:ascii="Times New Roman" w:hAnsi="Times New Roman"/>
          <w:sz w:val="20"/>
          <w:lang w:val="en-GB"/>
        </w:rPr>
        <w:t xml:space="preserve"> species in saline wetlands </w:t>
      </w:r>
      <w:r w:rsidR="00B85E88">
        <w:rPr>
          <w:rFonts w:ascii="Times New Roman" w:hAnsi="Times New Roman"/>
          <w:sz w:val="20"/>
          <w:lang w:val="en-GB"/>
        </w:rPr>
        <w:t xml:space="preserve">(Rodríguez et al., 2009, </w:t>
      </w:r>
      <w:r w:rsidR="00A6273A">
        <w:rPr>
          <w:rFonts w:ascii="Times New Roman" w:hAnsi="Times New Roman"/>
          <w:sz w:val="20"/>
          <w:lang w:val="en-GB"/>
        </w:rPr>
        <w:t xml:space="preserve">Van </w:t>
      </w:r>
      <w:r w:rsidR="00B85E88">
        <w:rPr>
          <w:rFonts w:ascii="Times New Roman" w:hAnsi="Times New Roman"/>
          <w:sz w:val="20"/>
          <w:lang w:val="en-GB"/>
        </w:rPr>
        <w:t xml:space="preserve">de </w:t>
      </w:r>
      <w:proofErr w:type="spellStart"/>
      <w:r w:rsidR="00B85E88">
        <w:rPr>
          <w:rFonts w:ascii="Times New Roman" w:hAnsi="Times New Roman"/>
          <w:sz w:val="20"/>
          <w:lang w:val="en-GB"/>
        </w:rPr>
        <w:t>Meutter</w:t>
      </w:r>
      <w:proofErr w:type="spellEnd"/>
      <w:r w:rsidR="00B85E88">
        <w:rPr>
          <w:rFonts w:ascii="Times New Roman" w:hAnsi="Times New Roman"/>
          <w:sz w:val="20"/>
          <w:lang w:val="en-GB"/>
        </w:rPr>
        <w:t xml:space="preserve"> et al., 2010b</w:t>
      </w:r>
      <w:r w:rsidR="004F3A0E" w:rsidRPr="001F71B6">
        <w:rPr>
          <w:rFonts w:ascii="Times New Roman" w:hAnsi="Times New Roman"/>
          <w:sz w:val="20"/>
          <w:lang w:val="en-GB"/>
        </w:rPr>
        <w:t>)</w:t>
      </w:r>
      <w:r w:rsidR="004F3A0E" w:rsidRPr="003453E6">
        <w:rPr>
          <w:rFonts w:ascii="Times New Roman" w:hAnsi="Times New Roman"/>
          <w:sz w:val="20"/>
          <w:lang w:val="en-GB"/>
        </w:rPr>
        <w:t>.</w:t>
      </w:r>
      <w:r w:rsidR="001C2987" w:rsidRPr="001C2987">
        <w:rPr>
          <w:rFonts w:ascii="Times New Roman" w:hAnsi="Times New Roman"/>
          <w:sz w:val="20"/>
          <w:lang w:val="en-GB"/>
        </w:rPr>
        <w:t xml:space="preserve"> </w:t>
      </w:r>
      <w:r w:rsidR="001C2987" w:rsidRPr="003453E6">
        <w:rPr>
          <w:rFonts w:ascii="Times New Roman" w:hAnsi="Times New Roman"/>
          <w:sz w:val="20"/>
          <w:lang w:val="en-GB"/>
        </w:rPr>
        <w:t xml:space="preserve">Our findings provide no support for the hypothesis that the </w:t>
      </w:r>
      <w:proofErr w:type="spellStart"/>
      <w:r w:rsidR="001C2987" w:rsidRPr="003453E6">
        <w:rPr>
          <w:rFonts w:ascii="Times New Roman" w:hAnsi="Times New Roman"/>
          <w:i/>
          <w:sz w:val="20"/>
          <w:lang w:val="en-GB"/>
        </w:rPr>
        <w:t>T</w:t>
      </w:r>
      <w:r w:rsidR="001C2987">
        <w:rPr>
          <w:rFonts w:ascii="Times New Roman" w:hAnsi="Times New Roman"/>
          <w:i/>
          <w:sz w:val="20"/>
          <w:lang w:val="en-GB"/>
        </w:rPr>
        <w:t>richocorixa</w:t>
      </w:r>
      <w:proofErr w:type="spellEnd"/>
      <w:r w:rsidR="001C2987" w:rsidRPr="003453E6">
        <w:rPr>
          <w:rFonts w:ascii="Times New Roman" w:hAnsi="Times New Roman"/>
          <w:sz w:val="20"/>
          <w:lang w:val="en-GB"/>
        </w:rPr>
        <w:t xml:space="preserve"> invasion has been promoted by lower predation rates </w:t>
      </w:r>
      <w:r w:rsidR="001C2987">
        <w:rPr>
          <w:rFonts w:ascii="Times New Roman" w:hAnsi="Times New Roman"/>
          <w:sz w:val="20"/>
          <w:lang w:val="en-GB"/>
        </w:rPr>
        <w:t>compared to</w:t>
      </w:r>
      <w:r w:rsidR="001C2987" w:rsidRPr="003453E6">
        <w:rPr>
          <w:rFonts w:ascii="Times New Roman" w:hAnsi="Times New Roman"/>
          <w:sz w:val="20"/>
          <w:lang w:val="en-GB"/>
        </w:rPr>
        <w:t xml:space="preserve"> native </w:t>
      </w:r>
      <w:proofErr w:type="spellStart"/>
      <w:r w:rsidR="001C2987" w:rsidRPr="003453E6">
        <w:rPr>
          <w:rFonts w:ascii="Times New Roman" w:hAnsi="Times New Roman"/>
          <w:sz w:val="20"/>
          <w:lang w:val="en-GB"/>
        </w:rPr>
        <w:t>corixids</w:t>
      </w:r>
      <w:proofErr w:type="spellEnd"/>
      <w:r w:rsidR="001C2987" w:rsidRPr="003453E6">
        <w:rPr>
          <w:rFonts w:ascii="Times New Roman" w:hAnsi="Times New Roman"/>
          <w:sz w:val="20"/>
          <w:lang w:val="en-GB"/>
        </w:rPr>
        <w:t xml:space="preserve">. </w:t>
      </w:r>
      <w:r w:rsidRPr="003453E6">
        <w:rPr>
          <w:rFonts w:ascii="Times New Roman" w:hAnsi="Times New Roman"/>
          <w:sz w:val="20"/>
          <w:lang w:val="en-GB"/>
        </w:rPr>
        <w:t xml:space="preserve">On the </w:t>
      </w:r>
      <w:r w:rsidR="00D61211" w:rsidRPr="003453E6">
        <w:rPr>
          <w:rFonts w:ascii="Times New Roman" w:hAnsi="Times New Roman"/>
          <w:sz w:val="20"/>
          <w:lang w:val="en-GB"/>
        </w:rPr>
        <w:t>other hand</w:t>
      </w:r>
      <w:r w:rsidRPr="003453E6">
        <w:rPr>
          <w:rFonts w:ascii="Times New Roman" w:hAnsi="Times New Roman"/>
          <w:sz w:val="20"/>
          <w:lang w:val="en-GB"/>
        </w:rPr>
        <w:t xml:space="preserve">, </w:t>
      </w:r>
      <w:proofErr w:type="spellStart"/>
      <w:r w:rsidRPr="003453E6">
        <w:rPr>
          <w:rFonts w:ascii="Times New Roman" w:hAnsi="Times New Roman"/>
          <w:i/>
          <w:sz w:val="20"/>
          <w:lang w:val="en-GB"/>
        </w:rPr>
        <w:t>T</w:t>
      </w:r>
      <w:r w:rsidR="00AF7EE8">
        <w:rPr>
          <w:rFonts w:ascii="Times New Roman" w:hAnsi="Times New Roman"/>
          <w:i/>
          <w:sz w:val="20"/>
          <w:lang w:val="en-GB"/>
        </w:rPr>
        <w:t>richocorixa</w:t>
      </w:r>
      <w:proofErr w:type="spellEnd"/>
      <w:r w:rsidRPr="003453E6">
        <w:rPr>
          <w:rFonts w:ascii="Times New Roman" w:hAnsi="Times New Roman"/>
          <w:sz w:val="20"/>
          <w:lang w:val="en-GB"/>
        </w:rPr>
        <w:t xml:space="preserve"> may </w:t>
      </w:r>
      <w:r w:rsidR="00A04675" w:rsidRPr="003453E6">
        <w:rPr>
          <w:rFonts w:ascii="Times New Roman" w:hAnsi="Times New Roman"/>
          <w:sz w:val="20"/>
          <w:lang w:val="en-GB"/>
        </w:rPr>
        <w:t xml:space="preserve">suffer </w:t>
      </w:r>
      <w:r w:rsidR="00D61211" w:rsidRPr="003453E6">
        <w:rPr>
          <w:rFonts w:ascii="Times New Roman" w:hAnsi="Times New Roman"/>
          <w:sz w:val="20"/>
          <w:lang w:val="en-GB"/>
        </w:rPr>
        <w:t xml:space="preserve">particularly </w:t>
      </w:r>
      <w:r w:rsidRPr="003453E6">
        <w:rPr>
          <w:rFonts w:ascii="Times New Roman" w:hAnsi="Times New Roman"/>
          <w:sz w:val="20"/>
          <w:lang w:val="en-GB"/>
        </w:rPr>
        <w:t xml:space="preserve">higher predation rates from </w:t>
      </w:r>
      <w:r w:rsidR="00D61211" w:rsidRPr="003453E6">
        <w:rPr>
          <w:rFonts w:ascii="Times New Roman" w:hAnsi="Times New Roman"/>
          <w:sz w:val="20"/>
          <w:lang w:val="en-GB"/>
        </w:rPr>
        <w:t xml:space="preserve">native </w:t>
      </w:r>
      <w:proofErr w:type="spellStart"/>
      <w:r w:rsidR="00D61211" w:rsidRPr="003453E6">
        <w:rPr>
          <w:rFonts w:ascii="Times New Roman" w:hAnsi="Times New Roman"/>
          <w:sz w:val="20"/>
          <w:lang w:val="en-GB"/>
        </w:rPr>
        <w:t>Odonata</w:t>
      </w:r>
      <w:proofErr w:type="spellEnd"/>
      <w:r w:rsidR="00D61211" w:rsidRPr="003453E6">
        <w:rPr>
          <w:rFonts w:ascii="Times New Roman" w:hAnsi="Times New Roman"/>
          <w:sz w:val="20"/>
          <w:lang w:val="en-GB"/>
        </w:rPr>
        <w:t xml:space="preserve"> </w:t>
      </w:r>
      <w:r w:rsidRPr="003453E6">
        <w:rPr>
          <w:rFonts w:ascii="Times New Roman" w:hAnsi="Times New Roman"/>
          <w:sz w:val="20"/>
          <w:lang w:val="en-GB"/>
        </w:rPr>
        <w:t xml:space="preserve">larvae, </w:t>
      </w:r>
      <w:r w:rsidR="00D61211" w:rsidRPr="003453E6">
        <w:rPr>
          <w:rFonts w:ascii="Times New Roman" w:hAnsi="Times New Roman"/>
          <w:sz w:val="20"/>
          <w:lang w:val="en-GB"/>
        </w:rPr>
        <w:t>which</w:t>
      </w:r>
      <w:r w:rsidRPr="003453E6">
        <w:rPr>
          <w:rFonts w:ascii="Times New Roman" w:hAnsi="Times New Roman"/>
          <w:sz w:val="20"/>
          <w:lang w:val="en-GB"/>
        </w:rPr>
        <w:t xml:space="preserve"> may partly explain why this species is particularly successful in saline habitats where </w:t>
      </w:r>
      <w:proofErr w:type="spellStart"/>
      <w:r w:rsidRPr="003453E6">
        <w:rPr>
          <w:rFonts w:ascii="Times New Roman" w:hAnsi="Times New Roman"/>
          <w:sz w:val="20"/>
          <w:lang w:val="en-GB"/>
        </w:rPr>
        <w:t>Odonata</w:t>
      </w:r>
      <w:proofErr w:type="spellEnd"/>
      <w:r w:rsidRPr="003453E6">
        <w:rPr>
          <w:rFonts w:ascii="Times New Roman" w:hAnsi="Times New Roman"/>
          <w:sz w:val="20"/>
          <w:lang w:val="en-GB"/>
        </w:rPr>
        <w:t xml:space="preserve"> are rare. </w:t>
      </w:r>
      <w:r w:rsidRPr="003453E6">
        <w:rPr>
          <w:rFonts w:ascii="Times New Roman" w:hAnsi="Times New Roman"/>
          <w:sz w:val="20"/>
          <w:lang w:val="en-GB" w:eastAsia="en-US"/>
        </w:rPr>
        <w:t xml:space="preserve">Further studies </w:t>
      </w:r>
      <w:r w:rsidR="00D61211" w:rsidRPr="003453E6">
        <w:rPr>
          <w:rFonts w:ascii="Times New Roman" w:hAnsi="Times New Roman"/>
          <w:sz w:val="20"/>
          <w:lang w:val="en-GB" w:eastAsia="en-US"/>
        </w:rPr>
        <w:t xml:space="preserve">are required to compare the life histories of the alien and native </w:t>
      </w:r>
      <w:proofErr w:type="spellStart"/>
      <w:r w:rsidR="00D61211" w:rsidRPr="003453E6">
        <w:rPr>
          <w:rFonts w:ascii="Times New Roman" w:hAnsi="Times New Roman"/>
          <w:sz w:val="20"/>
          <w:lang w:val="en-GB" w:eastAsia="en-US"/>
        </w:rPr>
        <w:t>corixids</w:t>
      </w:r>
      <w:proofErr w:type="spellEnd"/>
      <w:r w:rsidR="00A446C5" w:rsidRPr="003453E6">
        <w:rPr>
          <w:rFonts w:ascii="Times New Roman" w:hAnsi="Times New Roman"/>
          <w:sz w:val="20"/>
          <w:lang w:val="en-GB" w:eastAsia="en-US"/>
        </w:rPr>
        <w:t xml:space="preserve">. </w:t>
      </w:r>
      <w:r w:rsidR="001C2987">
        <w:rPr>
          <w:rFonts w:ascii="Times New Roman" w:hAnsi="Times New Roman"/>
          <w:sz w:val="20"/>
          <w:lang w:val="en-GB" w:eastAsia="en-US"/>
        </w:rPr>
        <w:t>P</w:t>
      </w:r>
      <w:r w:rsidR="003B0C86" w:rsidRPr="003453E6">
        <w:rPr>
          <w:rFonts w:ascii="Times New Roman" w:hAnsi="Times New Roman"/>
          <w:sz w:val="20"/>
          <w:lang w:val="en-GB" w:eastAsia="en-US"/>
        </w:rPr>
        <w:t xml:space="preserve">riorities for </w:t>
      </w:r>
      <w:r w:rsidR="001C2987">
        <w:rPr>
          <w:rFonts w:ascii="Times New Roman" w:hAnsi="Times New Roman"/>
          <w:sz w:val="20"/>
          <w:lang w:val="en-GB" w:eastAsia="en-US"/>
        </w:rPr>
        <w:t xml:space="preserve">future </w:t>
      </w:r>
      <w:r w:rsidR="003B0C86" w:rsidRPr="003453E6">
        <w:rPr>
          <w:rFonts w:ascii="Times New Roman" w:hAnsi="Times New Roman"/>
          <w:sz w:val="20"/>
          <w:lang w:val="en-GB" w:eastAsia="en-US"/>
        </w:rPr>
        <w:t xml:space="preserve">research include </w:t>
      </w:r>
      <w:r w:rsidR="001C2987" w:rsidRPr="003453E6">
        <w:rPr>
          <w:rFonts w:ascii="Times New Roman" w:hAnsi="Times New Roman"/>
          <w:sz w:val="20"/>
          <w:lang w:val="en-GB" w:eastAsia="en-US"/>
        </w:rPr>
        <w:t>direct interactions (aggression, predation)</w:t>
      </w:r>
      <w:r w:rsidR="001C2987">
        <w:rPr>
          <w:rFonts w:ascii="Times New Roman" w:hAnsi="Times New Roman"/>
          <w:sz w:val="20"/>
          <w:lang w:val="en-GB" w:eastAsia="en-US"/>
        </w:rPr>
        <w:t xml:space="preserve"> between</w:t>
      </w:r>
      <w:r w:rsidR="001C2987" w:rsidRPr="003453E6">
        <w:rPr>
          <w:rFonts w:ascii="Times New Roman" w:hAnsi="Times New Roman"/>
          <w:sz w:val="20"/>
          <w:lang w:val="en-GB" w:eastAsia="en-US"/>
        </w:rPr>
        <w:t xml:space="preserve"> </w:t>
      </w:r>
      <w:proofErr w:type="spellStart"/>
      <w:r w:rsidR="001C2987" w:rsidRPr="003453E6">
        <w:rPr>
          <w:rFonts w:ascii="Times New Roman" w:hAnsi="Times New Roman"/>
          <w:i/>
          <w:sz w:val="20"/>
          <w:lang w:val="en-GB"/>
        </w:rPr>
        <w:t>T</w:t>
      </w:r>
      <w:r w:rsidR="001C2987">
        <w:rPr>
          <w:rFonts w:ascii="Times New Roman" w:hAnsi="Times New Roman"/>
          <w:i/>
          <w:sz w:val="20"/>
          <w:lang w:val="en-GB"/>
        </w:rPr>
        <w:t>richocorixa</w:t>
      </w:r>
      <w:proofErr w:type="spellEnd"/>
      <w:r w:rsidR="001C2987">
        <w:rPr>
          <w:rFonts w:ascii="Times New Roman" w:hAnsi="Times New Roman"/>
          <w:i/>
          <w:sz w:val="20"/>
          <w:lang w:val="en-GB"/>
        </w:rPr>
        <w:t xml:space="preserve"> </w:t>
      </w:r>
      <w:r w:rsidR="001C2987">
        <w:rPr>
          <w:rFonts w:ascii="Times New Roman" w:hAnsi="Times New Roman"/>
          <w:sz w:val="20"/>
          <w:lang w:val="en-GB" w:eastAsia="en-US"/>
        </w:rPr>
        <w:t>and</w:t>
      </w:r>
      <w:r w:rsidR="001C2987" w:rsidRPr="003453E6">
        <w:rPr>
          <w:rFonts w:ascii="Times New Roman" w:hAnsi="Times New Roman"/>
          <w:sz w:val="20"/>
          <w:lang w:val="en-GB" w:eastAsia="en-US"/>
        </w:rPr>
        <w:t xml:space="preserve"> native </w:t>
      </w:r>
      <w:proofErr w:type="spellStart"/>
      <w:r w:rsidR="001C2987" w:rsidRPr="003453E6">
        <w:rPr>
          <w:rFonts w:ascii="Times New Roman" w:hAnsi="Times New Roman"/>
          <w:sz w:val="20"/>
          <w:lang w:val="en-GB" w:eastAsia="en-US"/>
        </w:rPr>
        <w:t>heteropterans</w:t>
      </w:r>
      <w:proofErr w:type="spellEnd"/>
      <w:r w:rsidR="001C2987">
        <w:rPr>
          <w:rFonts w:ascii="Times New Roman" w:hAnsi="Times New Roman"/>
          <w:sz w:val="20"/>
          <w:lang w:val="en-GB" w:eastAsia="en-US"/>
        </w:rPr>
        <w:t xml:space="preserve">, as well </w:t>
      </w:r>
      <w:r w:rsidR="003B0C86" w:rsidRPr="003453E6">
        <w:rPr>
          <w:rFonts w:ascii="Times New Roman" w:hAnsi="Times New Roman"/>
          <w:sz w:val="20"/>
          <w:lang w:val="en-GB" w:eastAsia="en-US"/>
        </w:rPr>
        <w:t xml:space="preserve">the trophic ecology of </w:t>
      </w:r>
      <w:proofErr w:type="spellStart"/>
      <w:r w:rsidR="003B0C86" w:rsidRPr="003453E6">
        <w:rPr>
          <w:rFonts w:ascii="Times New Roman" w:hAnsi="Times New Roman"/>
          <w:i/>
          <w:sz w:val="20"/>
          <w:lang w:val="en-GB"/>
        </w:rPr>
        <w:t>T</w:t>
      </w:r>
      <w:r w:rsidR="00AF7EE8">
        <w:rPr>
          <w:rFonts w:ascii="Times New Roman" w:hAnsi="Times New Roman"/>
          <w:i/>
          <w:sz w:val="20"/>
          <w:lang w:val="en-GB"/>
        </w:rPr>
        <w:t>richocorixa</w:t>
      </w:r>
      <w:proofErr w:type="spellEnd"/>
      <w:r w:rsidR="00AF7EE8">
        <w:rPr>
          <w:rFonts w:ascii="Times New Roman" w:hAnsi="Times New Roman"/>
          <w:i/>
          <w:sz w:val="20"/>
          <w:lang w:val="en-GB"/>
        </w:rPr>
        <w:t xml:space="preserve"> </w:t>
      </w:r>
      <w:r w:rsidR="003B0C86" w:rsidRPr="003453E6">
        <w:rPr>
          <w:rFonts w:ascii="Times New Roman" w:hAnsi="Times New Roman"/>
          <w:sz w:val="20"/>
          <w:lang w:val="en-GB" w:eastAsia="en-US"/>
        </w:rPr>
        <w:t xml:space="preserve">and its role in </w:t>
      </w:r>
      <w:r w:rsidR="001C2987">
        <w:rPr>
          <w:rFonts w:ascii="Times New Roman" w:hAnsi="Times New Roman"/>
          <w:sz w:val="20"/>
          <w:lang w:val="en-GB" w:eastAsia="en-US"/>
        </w:rPr>
        <w:t xml:space="preserve">invaded </w:t>
      </w:r>
      <w:r w:rsidR="003B0C86" w:rsidRPr="003453E6">
        <w:rPr>
          <w:rFonts w:ascii="Times New Roman" w:hAnsi="Times New Roman"/>
          <w:sz w:val="20"/>
          <w:lang w:val="en-GB" w:eastAsia="en-US"/>
        </w:rPr>
        <w:t>food webs.</w:t>
      </w:r>
    </w:p>
    <w:p w14:paraId="6E13FA84" w14:textId="77777777" w:rsidR="0046397B" w:rsidRDefault="0046397B" w:rsidP="00C33E6D">
      <w:pPr>
        <w:spacing w:line="480" w:lineRule="auto"/>
        <w:rPr>
          <w:rFonts w:ascii="Times New Roman" w:hAnsi="Times New Roman"/>
          <w:sz w:val="20"/>
          <w:lang w:val="en-GB" w:eastAsia="en-US"/>
        </w:rPr>
      </w:pPr>
    </w:p>
    <w:p w14:paraId="0F7E8421" w14:textId="77777777" w:rsidR="0089507C" w:rsidRDefault="0089507C" w:rsidP="00C33E6D">
      <w:pPr>
        <w:spacing w:line="480" w:lineRule="auto"/>
        <w:rPr>
          <w:rFonts w:ascii="Times New Roman" w:hAnsi="Times New Roman"/>
          <w:sz w:val="20"/>
          <w:lang w:val="en-GB" w:eastAsia="en-US"/>
        </w:rPr>
      </w:pPr>
    </w:p>
    <w:p w14:paraId="039FA84E" w14:textId="77777777" w:rsidR="0089507C" w:rsidRDefault="0089507C" w:rsidP="00C33E6D">
      <w:pPr>
        <w:spacing w:line="480" w:lineRule="auto"/>
        <w:rPr>
          <w:rFonts w:ascii="Times New Roman" w:hAnsi="Times New Roman"/>
          <w:sz w:val="20"/>
          <w:lang w:val="en-GB" w:eastAsia="en-US"/>
        </w:rPr>
      </w:pPr>
    </w:p>
    <w:p w14:paraId="1F08624C" w14:textId="77777777" w:rsidR="0089507C" w:rsidRDefault="0089507C" w:rsidP="00C33E6D">
      <w:pPr>
        <w:spacing w:line="480" w:lineRule="auto"/>
        <w:rPr>
          <w:rFonts w:ascii="Times New Roman" w:hAnsi="Times New Roman"/>
          <w:sz w:val="20"/>
          <w:lang w:val="en-GB" w:eastAsia="en-US"/>
        </w:rPr>
      </w:pPr>
    </w:p>
    <w:p w14:paraId="1FAFCCA9" w14:textId="77777777" w:rsidR="002C7DCE" w:rsidRPr="000107A0" w:rsidRDefault="001A2FD0" w:rsidP="000715BC">
      <w:pPr>
        <w:pStyle w:val="Ttulo2"/>
        <w:spacing w:line="480" w:lineRule="auto"/>
        <w:jc w:val="both"/>
        <w:rPr>
          <w:rFonts w:ascii="Times New Roman" w:hAnsi="Times New Roman"/>
          <w:color w:val="auto"/>
          <w:sz w:val="28"/>
          <w:lang w:val="en-GB"/>
        </w:rPr>
      </w:pPr>
      <w:r w:rsidRPr="001A2FD0">
        <w:rPr>
          <w:rFonts w:ascii="Times New Roman" w:hAnsi="Times New Roman"/>
          <w:color w:val="auto"/>
          <w:sz w:val="28"/>
          <w:lang w:val="en-GB"/>
        </w:rPr>
        <w:t>Acknowledgements</w:t>
      </w:r>
    </w:p>
    <w:p w14:paraId="364B3B13" w14:textId="77777777" w:rsidR="00A167DC" w:rsidRDefault="001A2FD0" w:rsidP="00A167DC">
      <w:pPr>
        <w:spacing w:after="0" w:line="360" w:lineRule="auto"/>
        <w:jc w:val="both"/>
        <w:rPr>
          <w:rFonts w:ascii="Times New Roman" w:hAnsi="Times New Roman"/>
          <w:sz w:val="20"/>
          <w:szCs w:val="20"/>
          <w:lang w:val="en-GB"/>
        </w:rPr>
      </w:pPr>
      <w:r w:rsidRPr="0055232F">
        <w:rPr>
          <w:rFonts w:ascii="Times New Roman" w:hAnsi="Times New Roman"/>
          <w:sz w:val="20"/>
          <w:szCs w:val="20"/>
          <w:lang w:val="en-GB"/>
        </w:rPr>
        <w:t xml:space="preserve">This research was funded by project P10- RNM-6262 financed by the </w:t>
      </w:r>
      <w:proofErr w:type="spellStart"/>
      <w:r w:rsidRPr="0055232F">
        <w:rPr>
          <w:rFonts w:ascii="Times New Roman" w:hAnsi="Times New Roman"/>
          <w:sz w:val="20"/>
          <w:szCs w:val="20"/>
          <w:lang w:val="en-GB"/>
        </w:rPr>
        <w:t>Consejería</w:t>
      </w:r>
      <w:proofErr w:type="spellEnd"/>
      <w:r w:rsidRPr="0055232F">
        <w:rPr>
          <w:rFonts w:ascii="Times New Roman" w:hAnsi="Times New Roman"/>
          <w:sz w:val="20"/>
          <w:szCs w:val="20"/>
          <w:lang w:val="en-GB"/>
        </w:rPr>
        <w:t xml:space="preserve"> de </w:t>
      </w:r>
      <w:proofErr w:type="spellStart"/>
      <w:r w:rsidRPr="0055232F">
        <w:rPr>
          <w:rFonts w:ascii="Times New Roman" w:hAnsi="Times New Roman"/>
          <w:sz w:val="20"/>
          <w:szCs w:val="20"/>
          <w:lang w:val="en-GB"/>
        </w:rPr>
        <w:t>Innovación</w:t>
      </w:r>
      <w:proofErr w:type="spellEnd"/>
      <w:r w:rsidRPr="0055232F">
        <w:rPr>
          <w:rFonts w:ascii="Times New Roman" w:hAnsi="Times New Roman"/>
          <w:sz w:val="20"/>
          <w:szCs w:val="20"/>
          <w:lang w:val="en-GB"/>
        </w:rPr>
        <w:t xml:space="preserve">, </w:t>
      </w:r>
      <w:proofErr w:type="spellStart"/>
      <w:r w:rsidRPr="0055232F">
        <w:rPr>
          <w:rFonts w:ascii="Times New Roman" w:hAnsi="Times New Roman"/>
          <w:sz w:val="20"/>
          <w:szCs w:val="20"/>
          <w:lang w:val="en-GB"/>
        </w:rPr>
        <w:t>Ciencia</w:t>
      </w:r>
      <w:proofErr w:type="spellEnd"/>
      <w:r w:rsidRPr="0055232F">
        <w:rPr>
          <w:rFonts w:ascii="Times New Roman" w:hAnsi="Times New Roman"/>
          <w:sz w:val="20"/>
          <w:szCs w:val="20"/>
          <w:lang w:val="en-GB"/>
        </w:rPr>
        <w:t xml:space="preserve"> y </w:t>
      </w:r>
      <w:proofErr w:type="spellStart"/>
      <w:r w:rsidRPr="0055232F">
        <w:rPr>
          <w:rFonts w:ascii="Times New Roman" w:hAnsi="Times New Roman"/>
          <w:sz w:val="20"/>
          <w:szCs w:val="20"/>
          <w:lang w:val="en-GB"/>
        </w:rPr>
        <w:t>Empresa</w:t>
      </w:r>
      <w:proofErr w:type="spellEnd"/>
      <w:r w:rsidRPr="0055232F">
        <w:rPr>
          <w:rFonts w:ascii="Times New Roman" w:hAnsi="Times New Roman"/>
          <w:sz w:val="20"/>
          <w:szCs w:val="20"/>
          <w:lang w:val="en-GB"/>
        </w:rPr>
        <w:t>, Junta de Andalucía</w:t>
      </w:r>
      <w:r w:rsidR="002F2DA3">
        <w:rPr>
          <w:rFonts w:ascii="Times New Roman" w:hAnsi="Times New Roman"/>
          <w:sz w:val="20"/>
          <w:szCs w:val="20"/>
          <w:lang w:val="en-GB"/>
        </w:rPr>
        <w:t xml:space="preserve"> (including FEDER funds)</w:t>
      </w:r>
      <w:r w:rsidRPr="0055232F">
        <w:rPr>
          <w:rFonts w:ascii="Times New Roman" w:hAnsi="Times New Roman"/>
          <w:sz w:val="20"/>
          <w:szCs w:val="20"/>
          <w:lang w:val="en-GB"/>
        </w:rPr>
        <w:t xml:space="preserve">, and by a JAE </w:t>
      </w:r>
      <w:proofErr w:type="spellStart"/>
      <w:r w:rsidRPr="0055232F">
        <w:rPr>
          <w:rFonts w:ascii="Times New Roman" w:hAnsi="Times New Roman"/>
          <w:sz w:val="20"/>
          <w:szCs w:val="20"/>
          <w:lang w:val="en-GB"/>
        </w:rPr>
        <w:t>predoctoral</w:t>
      </w:r>
      <w:proofErr w:type="spellEnd"/>
      <w:r w:rsidRPr="0055232F">
        <w:rPr>
          <w:rFonts w:ascii="Times New Roman" w:hAnsi="Times New Roman"/>
          <w:sz w:val="20"/>
          <w:szCs w:val="20"/>
          <w:lang w:val="en-GB"/>
        </w:rPr>
        <w:t xml:space="preserve"> grant from CSIC. </w:t>
      </w:r>
      <w:proofErr w:type="gramStart"/>
      <w:r w:rsidR="005C6F6C">
        <w:rPr>
          <w:rFonts w:ascii="Times New Roman" w:hAnsi="Times New Roman"/>
          <w:sz w:val="20"/>
          <w:szCs w:val="20"/>
          <w:lang w:val="en-GB"/>
        </w:rPr>
        <w:t xml:space="preserve">Research permits were provided by </w:t>
      </w:r>
      <w:r w:rsidR="005C6F6C" w:rsidRPr="0055232F">
        <w:rPr>
          <w:rFonts w:ascii="Times New Roman" w:hAnsi="Times New Roman"/>
          <w:noProof/>
          <w:sz w:val="20"/>
          <w:szCs w:val="20"/>
          <w:lang w:val="en-GB"/>
        </w:rPr>
        <w:t>Doñana National and Natural Park, Regional Andalusian Government</w:t>
      </w:r>
      <w:proofErr w:type="gramEnd"/>
      <w:r w:rsidR="005C6F6C" w:rsidRPr="0055232F">
        <w:rPr>
          <w:rFonts w:ascii="Times New Roman" w:hAnsi="Times New Roman"/>
          <w:noProof/>
          <w:sz w:val="20"/>
          <w:szCs w:val="20"/>
          <w:lang w:val="en-GB"/>
        </w:rPr>
        <w:t xml:space="preserve"> (Consejería de Medio Ambiente)</w:t>
      </w:r>
      <w:r w:rsidR="005C6F6C">
        <w:rPr>
          <w:rFonts w:ascii="Times New Roman" w:hAnsi="Times New Roman"/>
          <w:noProof/>
          <w:sz w:val="20"/>
          <w:szCs w:val="20"/>
          <w:lang w:val="en-GB"/>
        </w:rPr>
        <w:t xml:space="preserve">. </w:t>
      </w:r>
      <w:proofErr w:type="gramStart"/>
      <w:r w:rsidR="005C6F6C" w:rsidRPr="0055232F">
        <w:rPr>
          <w:rFonts w:ascii="Times New Roman" w:hAnsi="Times New Roman"/>
          <w:sz w:val="20"/>
          <w:szCs w:val="20"/>
          <w:lang w:val="en-GB"/>
        </w:rPr>
        <w:t>Fish</w:t>
      </w:r>
      <w:r w:rsidR="005C6F6C">
        <w:rPr>
          <w:rFonts w:ascii="Times New Roman" w:hAnsi="Times New Roman"/>
          <w:sz w:val="20"/>
          <w:szCs w:val="20"/>
          <w:lang w:val="en-GB"/>
        </w:rPr>
        <w:t xml:space="preserve"> capture and </w:t>
      </w:r>
      <w:r w:rsidR="005C6F6C" w:rsidRPr="00DA07B5">
        <w:rPr>
          <w:rFonts w:ascii="Times New Roman" w:hAnsi="Times New Roman"/>
          <w:sz w:val="20"/>
          <w:szCs w:val="20"/>
          <w:lang w:val="en-GB"/>
        </w:rPr>
        <w:t>handling</w:t>
      </w:r>
      <w:r w:rsidR="004A21DE" w:rsidRPr="008E20D4">
        <w:rPr>
          <w:rFonts w:ascii="Times New Roman" w:hAnsi="Times New Roman"/>
          <w:sz w:val="20"/>
          <w:szCs w:val="20"/>
          <w:shd w:val="clear" w:color="auto" w:fill="FFFFFF"/>
        </w:rPr>
        <w:t xml:space="preserve"> </w:t>
      </w:r>
      <w:r w:rsidR="002F2DA3">
        <w:rPr>
          <w:rFonts w:ascii="Times New Roman" w:hAnsi="Times New Roman"/>
          <w:sz w:val="20"/>
          <w:szCs w:val="20"/>
          <w:shd w:val="clear" w:color="auto" w:fill="FFFFFF"/>
        </w:rPr>
        <w:t>was</w:t>
      </w:r>
      <w:r w:rsidR="004A21DE" w:rsidRPr="008E20D4">
        <w:rPr>
          <w:rFonts w:ascii="Times New Roman" w:hAnsi="Times New Roman"/>
          <w:sz w:val="20"/>
          <w:szCs w:val="20"/>
          <w:shd w:val="clear" w:color="auto" w:fill="FFFFFF"/>
        </w:rPr>
        <w:t xml:space="preserve"> approv</w:t>
      </w:r>
      <w:r w:rsidR="002F2DA3">
        <w:rPr>
          <w:rFonts w:ascii="Times New Roman" w:hAnsi="Times New Roman"/>
          <w:sz w:val="20"/>
          <w:szCs w:val="20"/>
          <w:shd w:val="clear" w:color="auto" w:fill="FFFFFF"/>
        </w:rPr>
        <w:t>ed by</w:t>
      </w:r>
      <w:r w:rsidR="002F2DA3" w:rsidRPr="008E20D4">
        <w:rPr>
          <w:rFonts w:ascii="Times New Roman" w:hAnsi="Times New Roman"/>
          <w:sz w:val="20"/>
          <w:szCs w:val="20"/>
          <w:shd w:val="clear" w:color="auto" w:fill="FFFFFF"/>
        </w:rPr>
        <w:t xml:space="preserve"> </w:t>
      </w:r>
      <w:r w:rsidR="0055232F" w:rsidRPr="00DA07B5">
        <w:rPr>
          <w:rFonts w:ascii="Times New Roman" w:hAnsi="Times New Roman"/>
          <w:noProof/>
          <w:sz w:val="20"/>
          <w:szCs w:val="20"/>
          <w:lang w:val="en-GB"/>
        </w:rPr>
        <w:t xml:space="preserve">the </w:t>
      </w:r>
      <w:r w:rsidR="00A04675" w:rsidRPr="00DA07B5">
        <w:rPr>
          <w:rFonts w:ascii="Times New Roman" w:hAnsi="Times New Roman"/>
          <w:noProof/>
          <w:sz w:val="20"/>
          <w:szCs w:val="20"/>
          <w:lang w:val="en-GB"/>
        </w:rPr>
        <w:t>CSIC</w:t>
      </w:r>
      <w:r w:rsidR="00A04675">
        <w:rPr>
          <w:rFonts w:ascii="Times New Roman" w:hAnsi="Times New Roman"/>
          <w:noProof/>
          <w:sz w:val="20"/>
          <w:szCs w:val="20"/>
          <w:lang w:val="en-GB"/>
        </w:rPr>
        <w:t xml:space="preserve"> </w:t>
      </w:r>
      <w:r w:rsidR="0055232F" w:rsidRPr="0055232F">
        <w:rPr>
          <w:rFonts w:ascii="Times New Roman" w:hAnsi="Times New Roman"/>
          <w:noProof/>
          <w:sz w:val="20"/>
          <w:szCs w:val="20"/>
          <w:lang w:val="en-GB"/>
        </w:rPr>
        <w:t>Animal Bioethics Committee</w:t>
      </w:r>
      <w:proofErr w:type="gramEnd"/>
      <w:r w:rsidR="005C6F6C">
        <w:rPr>
          <w:rFonts w:ascii="Times New Roman" w:hAnsi="Times New Roman"/>
          <w:noProof/>
          <w:sz w:val="20"/>
          <w:szCs w:val="20"/>
          <w:lang w:val="en-GB"/>
        </w:rPr>
        <w:t>.</w:t>
      </w:r>
      <w:r w:rsidR="00B52864" w:rsidDel="00B52864">
        <w:rPr>
          <w:rFonts w:ascii="Times New Roman" w:hAnsi="Times New Roman"/>
          <w:noProof/>
          <w:sz w:val="20"/>
          <w:szCs w:val="20"/>
          <w:lang w:val="en-GB"/>
        </w:rPr>
        <w:t xml:space="preserve"> </w:t>
      </w:r>
      <w:r w:rsidRPr="0055232F">
        <w:rPr>
          <w:rFonts w:ascii="Times New Roman" w:hAnsi="Times New Roman"/>
          <w:sz w:val="20"/>
          <w:szCs w:val="20"/>
          <w:lang w:val="en-GB"/>
        </w:rPr>
        <w:t xml:space="preserve">We are grateful to Raquel Lopez and Carmen </w:t>
      </w:r>
      <w:proofErr w:type="spellStart"/>
      <w:r w:rsidRPr="0055232F">
        <w:rPr>
          <w:rFonts w:ascii="Times New Roman" w:hAnsi="Times New Roman"/>
          <w:sz w:val="20"/>
          <w:szCs w:val="20"/>
          <w:lang w:val="en-GB"/>
        </w:rPr>
        <w:t>Diz</w:t>
      </w:r>
      <w:proofErr w:type="spellEnd"/>
      <w:r w:rsidRPr="0055232F">
        <w:rPr>
          <w:rFonts w:ascii="Times New Roman" w:hAnsi="Times New Roman"/>
          <w:sz w:val="20"/>
          <w:szCs w:val="20"/>
          <w:lang w:val="en-GB"/>
        </w:rPr>
        <w:t xml:space="preserve">-Salgado for laboratory and field assistance. </w:t>
      </w:r>
    </w:p>
    <w:p w14:paraId="7F260CE8" w14:textId="77777777" w:rsidR="002C7DCE" w:rsidRPr="000107A0" w:rsidRDefault="002C7DCE" w:rsidP="000715BC">
      <w:pPr>
        <w:spacing w:line="480" w:lineRule="auto"/>
        <w:jc w:val="both"/>
        <w:rPr>
          <w:rFonts w:ascii="Times New Roman" w:hAnsi="Times New Roman"/>
          <w:b/>
          <w:sz w:val="20"/>
          <w:lang w:val="en-GB"/>
        </w:rPr>
      </w:pPr>
    </w:p>
    <w:p w14:paraId="71CA2BA5" w14:textId="77777777" w:rsidR="002C7DCE" w:rsidRPr="000107A0" w:rsidRDefault="002C7DCE" w:rsidP="000715BC">
      <w:pPr>
        <w:spacing w:line="480" w:lineRule="auto"/>
        <w:jc w:val="both"/>
        <w:rPr>
          <w:rFonts w:ascii="Times New Roman" w:hAnsi="Times New Roman"/>
          <w:b/>
          <w:sz w:val="20"/>
          <w:lang w:val="en-GB"/>
        </w:rPr>
      </w:pPr>
    </w:p>
    <w:p w14:paraId="73F95372" w14:textId="77777777" w:rsidR="002C7DCE" w:rsidRPr="000107A0" w:rsidDel="0089507C" w:rsidRDefault="002C7DCE" w:rsidP="000715BC">
      <w:pPr>
        <w:spacing w:line="480" w:lineRule="auto"/>
        <w:jc w:val="both"/>
        <w:rPr>
          <w:del w:id="0" w:author="cristina" w:date="2014-02-11T13:32:00Z"/>
          <w:rFonts w:ascii="Times New Roman" w:hAnsi="Times New Roman"/>
          <w:b/>
          <w:sz w:val="20"/>
          <w:lang w:val="en-GB"/>
        </w:rPr>
        <w:sectPr w:rsidR="002C7DCE" w:rsidRPr="000107A0" w:rsidDel="0089507C">
          <w:footerReference w:type="even" r:id="rId9"/>
          <w:footerReference w:type="default" r:id="rId10"/>
          <w:pgSz w:w="11900" w:h="16840"/>
          <w:pgMar w:top="1418" w:right="1418" w:bottom="1418" w:left="1418" w:header="709" w:footer="709" w:gutter="0"/>
          <w:lnNumType w:countBy="1"/>
          <w:cols w:space="708"/>
        </w:sectPr>
      </w:pPr>
    </w:p>
    <w:p w14:paraId="3F033C04" w14:textId="77777777" w:rsidR="00B22EE7" w:rsidRDefault="00DE4B96" w:rsidP="00B22EE7">
      <w:pPr>
        <w:pStyle w:val="Ttulo2"/>
        <w:jc w:val="both"/>
        <w:rPr>
          <w:rFonts w:ascii="Times New Roman" w:hAnsi="Times New Roman"/>
          <w:color w:val="auto"/>
          <w:sz w:val="28"/>
          <w:lang w:val="en-GB"/>
        </w:rPr>
      </w:pPr>
      <w:r>
        <w:rPr>
          <w:rFonts w:ascii="Times New Roman" w:hAnsi="Times New Roman"/>
          <w:color w:val="auto"/>
          <w:sz w:val="28"/>
          <w:lang w:val="en-GB"/>
        </w:rPr>
        <w:lastRenderedPageBreak/>
        <w:t>References</w:t>
      </w:r>
    </w:p>
    <w:p w14:paraId="7A224C2D" w14:textId="77777777" w:rsidR="00F5646F" w:rsidRPr="00513136" w:rsidRDefault="007C1EA9" w:rsidP="00F5646F">
      <w:pPr>
        <w:pStyle w:val="NormalWeb"/>
        <w:jc w:val="both"/>
        <w:divId w:val="1282414569"/>
        <w:rPr>
          <w:rFonts w:eastAsiaTheme="minorEastAsia"/>
          <w:noProof/>
          <w:sz w:val="20"/>
          <w:lang w:val="en-GB"/>
        </w:rPr>
      </w:pPr>
      <w:r w:rsidRPr="004D1D7E">
        <w:rPr>
          <w:sz w:val="20"/>
          <w:lang w:val="en-GB"/>
        </w:rPr>
        <w:fldChar w:fldCharType="begin" w:fldLock="1"/>
      </w:r>
      <w:r w:rsidR="00F5646F" w:rsidRPr="004D1D7E">
        <w:rPr>
          <w:sz w:val="20"/>
          <w:lang w:val="en-GB"/>
        </w:rPr>
        <w:instrText>ADDIN Mendeley Bibliography CSL_BIBLIOGRAPHY</w:instrText>
      </w:r>
      <w:r w:rsidRPr="004D1D7E">
        <w:rPr>
          <w:sz w:val="20"/>
          <w:lang w:val="en-GB"/>
        </w:rPr>
        <w:fldChar w:fldCharType="separate"/>
      </w:r>
      <w:r w:rsidR="00F5646F" w:rsidRPr="00513136">
        <w:rPr>
          <w:noProof/>
          <w:sz w:val="20"/>
          <w:lang w:val="en-GB"/>
        </w:rPr>
        <w:t>Adams, M. J., C. A. Pearl &amp; R. B. Bury, 2003. Indirect facilitation of an anuran invasion by non-native fishes. Ecology Letters 6: 343–351.</w:t>
      </w:r>
    </w:p>
    <w:p w14:paraId="10D15BAD" w14:textId="77777777" w:rsidR="00F5646F" w:rsidRPr="00513136" w:rsidRDefault="00F5646F" w:rsidP="00F5646F">
      <w:pPr>
        <w:pStyle w:val="NormalWeb"/>
        <w:jc w:val="both"/>
        <w:divId w:val="1282414569"/>
        <w:rPr>
          <w:noProof/>
          <w:sz w:val="20"/>
          <w:lang w:val="en-GB"/>
        </w:rPr>
      </w:pPr>
      <w:r w:rsidRPr="00513136">
        <w:rPr>
          <w:noProof/>
          <w:sz w:val="20"/>
          <w:lang w:val="en-GB"/>
        </w:rPr>
        <w:t>Anholt, B. R. &amp; E. E. Werner, 1998. Predictable changes in predation mortality as a consequence of changes in food availability and predation risk. Evolutionary Ecology 12: 729–738.</w:t>
      </w:r>
    </w:p>
    <w:p w14:paraId="4AB6C31B" w14:textId="77777777" w:rsidR="00F5646F" w:rsidRPr="00513136" w:rsidRDefault="00F5646F" w:rsidP="00F5646F">
      <w:pPr>
        <w:pStyle w:val="NormalWeb"/>
        <w:jc w:val="both"/>
        <w:divId w:val="1282414569"/>
        <w:rPr>
          <w:noProof/>
          <w:sz w:val="20"/>
          <w:lang w:val="en-GB"/>
        </w:rPr>
      </w:pPr>
      <w:r w:rsidRPr="00513136">
        <w:rPr>
          <w:noProof/>
          <w:sz w:val="20"/>
          <w:lang w:val="en-GB"/>
        </w:rPr>
        <w:t>Askew, R. R., 1998. The dragonflies of Europe. Harley Books, Colchester, 291 pp.</w:t>
      </w:r>
    </w:p>
    <w:p w14:paraId="6067B2AE" w14:textId="77777777" w:rsidR="00F5646F" w:rsidRPr="00513136" w:rsidRDefault="00F5646F" w:rsidP="00F5646F">
      <w:pPr>
        <w:pStyle w:val="NormalWeb"/>
        <w:jc w:val="both"/>
        <w:divId w:val="1282414569"/>
        <w:rPr>
          <w:noProof/>
          <w:sz w:val="20"/>
          <w:lang w:val="en-GB"/>
        </w:rPr>
      </w:pPr>
      <w:r w:rsidRPr="00513136">
        <w:rPr>
          <w:noProof/>
          <w:sz w:val="20"/>
          <w:lang w:val="en-GB"/>
        </w:rPr>
        <w:t>Boyero, L., 2011. Expression of a behaviourally mediated morphology in response to different predators. Ecological Research 26: 1065–1070.</w:t>
      </w:r>
    </w:p>
    <w:p w14:paraId="053EAF2E" w14:textId="77777777" w:rsidR="00F5646F" w:rsidRPr="00513136" w:rsidRDefault="00F5646F" w:rsidP="00F5646F">
      <w:pPr>
        <w:pStyle w:val="NormalWeb"/>
        <w:jc w:val="both"/>
        <w:divId w:val="1282414569"/>
        <w:rPr>
          <w:noProof/>
          <w:sz w:val="20"/>
          <w:lang w:val="en-GB"/>
        </w:rPr>
      </w:pPr>
      <w:r w:rsidRPr="00513136">
        <w:rPr>
          <w:noProof/>
          <w:sz w:val="20"/>
          <w:lang w:val="en-GB"/>
        </w:rPr>
        <w:t>Brown, E. S., 1951. The relation between migration rate and type of aquatic insect with special reference to certain species of Corixidae. Proceedings of the Zoological Society of London 121: 539–545.</w:t>
      </w:r>
    </w:p>
    <w:p w14:paraId="50D335C0" w14:textId="77777777" w:rsidR="00F5646F" w:rsidRPr="00513136" w:rsidRDefault="00F5646F" w:rsidP="00F5646F">
      <w:pPr>
        <w:pStyle w:val="NormalWeb"/>
        <w:jc w:val="both"/>
        <w:divId w:val="1282414569"/>
        <w:rPr>
          <w:noProof/>
          <w:sz w:val="20"/>
          <w:lang w:val="en-GB"/>
        </w:rPr>
      </w:pPr>
      <w:r w:rsidRPr="00513136">
        <w:rPr>
          <w:noProof/>
          <w:sz w:val="20"/>
          <w:lang w:val="en-GB"/>
        </w:rPr>
        <w:t>Bulté, G. &amp; G. Blouin-Demers, 2008. Northern map turtles (</w:t>
      </w:r>
      <w:r w:rsidRPr="00513136">
        <w:rPr>
          <w:i/>
          <w:noProof/>
          <w:sz w:val="20"/>
          <w:lang w:val="en-GB"/>
        </w:rPr>
        <w:t>Graptemys geographica</w:t>
      </w:r>
      <w:r w:rsidRPr="00513136">
        <w:rPr>
          <w:noProof/>
          <w:sz w:val="20"/>
          <w:lang w:val="en-GB"/>
        </w:rPr>
        <w:t>) derive energy from the pelagic pathway through predation on zebra mussels (</w:t>
      </w:r>
      <w:r w:rsidRPr="00513136">
        <w:rPr>
          <w:i/>
          <w:noProof/>
          <w:sz w:val="20"/>
          <w:lang w:val="en-GB"/>
        </w:rPr>
        <w:t>Dreissena polymorpha</w:t>
      </w:r>
      <w:r w:rsidRPr="00513136">
        <w:rPr>
          <w:noProof/>
          <w:sz w:val="20"/>
          <w:lang w:val="en-GB"/>
        </w:rPr>
        <w:t>). Freshwater Biology 53: 497–508.</w:t>
      </w:r>
    </w:p>
    <w:p w14:paraId="51C1EFE0" w14:textId="77777777" w:rsidR="00F5646F" w:rsidRPr="00513136" w:rsidRDefault="00F5646F" w:rsidP="00F5646F">
      <w:pPr>
        <w:pStyle w:val="NormalWeb"/>
        <w:jc w:val="both"/>
        <w:divId w:val="1282414569"/>
        <w:rPr>
          <w:noProof/>
          <w:sz w:val="20"/>
          <w:lang w:val="en-GB"/>
        </w:rPr>
      </w:pPr>
      <w:r w:rsidRPr="00513136">
        <w:rPr>
          <w:noProof/>
          <w:sz w:val="20"/>
          <w:lang w:val="en-GB"/>
        </w:rPr>
        <w:t>Campbell, D. C. &amp; R. F. Denno, 1978. The structure of the aquatic insect community associated with intertidal pools on a New Jersey salt marsh. Ecological Entomology 181–187.</w:t>
      </w:r>
    </w:p>
    <w:p w14:paraId="181C3826" w14:textId="77777777" w:rsidR="00F5646F" w:rsidRPr="00513136" w:rsidRDefault="00F5646F" w:rsidP="00F5646F">
      <w:pPr>
        <w:pStyle w:val="NormalWeb"/>
        <w:jc w:val="both"/>
        <w:divId w:val="1282414569"/>
        <w:rPr>
          <w:noProof/>
          <w:sz w:val="20"/>
          <w:lang w:val="en-GB"/>
        </w:rPr>
      </w:pPr>
      <w:r w:rsidRPr="00513136">
        <w:rPr>
          <w:noProof/>
          <w:sz w:val="20"/>
          <w:lang w:val="en-GB"/>
        </w:rPr>
        <w:t>Carlsson, N. O., O. Sarnelle &amp; D. L. Strayer, 2009. Native predators and exotic prey –an acquired taste? Frontiers in Ecology and the Environment 7: 525–532.</w:t>
      </w:r>
    </w:p>
    <w:p w14:paraId="0DA2C022" w14:textId="77777777" w:rsidR="00F5646F" w:rsidRPr="001629F1" w:rsidRDefault="00F5646F" w:rsidP="00F5646F">
      <w:pPr>
        <w:pStyle w:val="NormalWeb"/>
        <w:jc w:val="both"/>
        <w:divId w:val="1282414569"/>
        <w:rPr>
          <w:noProof/>
          <w:sz w:val="20"/>
        </w:rPr>
      </w:pPr>
      <w:r w:rsidRPr="00513136">
        <w:rPr>
          <w:noProof/>
          <w:sz w:val="20"/>
          <w:lang w:val="en-GB"/>
        </w:rPr>
        <w:t xml:space="preserve">Cherry, D. S., R. K. Guthrie, F. F. Sherberger &amp; S. R. Larrick, 1979. The influence of coal and thermal discharges upon the distribution and bioaccumulation of aquatic invertebrates. </w:t>
      </w:r>
      <w:r w:rsidRPr="001629F1">
        <w:rPr>
          <w:noProof/>
          <w:sz w:val="20"/>
        </w:rPr>
        <w:t>Hydrobiologia 62: 257–267.</w:t>
      </w:r>
    </w:p>
    <w:p w14:paraId="37B17FEA" w14:textId="77777777" w:rsidR="00F5646F" w:rsidRPr="00513136" w:rsidRDefault="00F5646F" w:rsidP="00F5646F">
      <w:pPr>
        <w:pStyle w:val="NormalWeb"/>
        <w:jc w:val="both"/>
        <w:divId w:val="1282414569"/>
        <w:rPr>
          <w:noProof/>
          <w:sz w:val="20"/>
          <w:lang w:val="en-GB"/>
        </w:rPr>
      </w:pPr>
      <w:r w:rsidRPr="001629F1">
        <w:rPr>
          <w:noProof/>
          <w:sz w:val="20"/>
        </w:rPr>
        <w:t>Ciros-</w:t>
      </w:r>
      <w:r>
        <w:rPr>
          <w:noProof/>
          <w:sz w:val="20"/>
        </w:rPr>
        <w:t>Pé</w:t>
      </w:r>
      <w:r w:rsidRPr="001629F1">
        <w:rPr>
          <w:noProof/>
          <w:sz w:val="20"/>
        </w:rPr>
        <w:t xml:space="preserve">rez, J., M. J. Carmona, S. Lapesa &amp; M. Serra, 2004. </w:t>
      </w:r>
      <w:r w:rsidRPr="00513136">
        <w:rPr>
          <w:noProof/>
          <w:sz w:val="20"/>
          <w:lang w:val="en-GB"/>
        </w:rPr>
        <w:t>Predation as a factor mediating resource competition among Rotifer Sibling species. Limnology and Oceanography 49: 40–50.</w:t>
      </w:r>
    </w:p>
    <w:p w14:paraId="2F850A40" w14:textId="77777777" w:rsidR="00F5646F" w:rsidRPr="00513136" w:rsidRDefault="00F5646F" w:rsidP="00F5646F">
      <w:pPr>
        <w:pStyle w:val="NormalWeb"/>
        <w:jc w:val="both"/>
        <w:divId w:val="1282414569"/>
        <w:rPr>
          <w:noProof/>
          <w:sz w:val="20"/>
          <w:lang w:val="en-GB"/>
        </w:rPr>
      </w:pPr>
      <w:r w:rsidRPr="00513136">
        <w:rPr>
          <w:noProof/>
          <w:sz w:val="20"/>
          <w:lang w:val="en-GB"/>
        </w:rPr>
        <w:t>Cobo, F., R. Vieira-Lanero, E. Rego &amp; M. J. Servia, 2010. Temporal trends in non-indigenous freshwater species records during the 20th century: a case study in the Iberian Peninsula. Biodiversity and Conservation 19: 3471–3487.</w:t>
      </w:r>
    </w:p>
    <w:p w14:paraId="1DE715B7"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Coccia, C., P. Calosi, L. Boyero, A. J. Green &amp; D. T. Bilton, 2013. Does ecophysiology determine invasion success? A comparison between the invasive boatman </w:t>
      </w:r>
      <w:r w:rsidRPr="00513136">
        <w:rPr>
          <w:i/>
          <w:noProof/>
          <w:sz w:val="20"/>
          <w:lang w:val="en-GB"/>
        </w:rPr>
        <w:t>Trichocorixa verticalis verticalis</w:t>
      </w:r>
      <w:r w:rsidRPr="00513136">
        <w:rPr>
          <w:noProof/>
          <w:sz w:val="20"/>
          <w:lang w:val="en-GB"/>
        </w:rPr>
        <w:t xml:space="preserve"> and the native </w:t>
      </w:r>
      <w:r w:rsidRPr="00513136">
        <w:rPr>
          <w:i/>
          <w:noProof/>
          <w:sz w:val="20"/>
          <w:lang w:val="en-GB"/>
        </w:rPr>
        <w:t xml:space="preserve">Sigara lateralis </w:t>
      </w:r>
      <w:r w:rsidRPr="00513136">
        <w:rPr>
          <w:noProof/>
          <w:sz w:val="20"/>
          <w:lang w:val="en-GB"/>
        </w:rPr>
        <w:t>(Hemiptera, Corixidae) in South-West Spain. PloS one 8: e63105.</w:t>
      </w:r>
    </w:p>
    <w:p w14:paraId="4538C680" w14:textId="77777777" w:rsidR="0000169F" w:rsidRPr="00513136" w:rsidRDefault="00F5646F" w:rsidP="0000169F">
      <w:pPr>
        <w:pStyle w:val="NormalWeb"/>
        <w:jc w:val="both"/>
        <w:divId w:val="1282414569"/>
        <w:rPr>
          <w:noProof/>
          <w:sz w:val="20"/>
          <w:lang w:val="en-GB"/>
        </w:rPr>
      </w:pPr>
      <w:r w:rsidRPr="00513136">
        <w:rPr>
          <w:noProof/>
          <w:sz w:val="20"/>
          <w:lang w:val="en-GB"/>
        </w:rPr>
        <w:t xml:space="preserve">Cohen, A. N., 2002. Success factors in the establishment of human-dispersed organisms Establishment of Human dispersed organism. </w:t>
      </w:r>
      <w:r w:rsidR="00C35047" w:rsidRPr="00513136">
        <w:rPr>
          <w:noProof/>
          <w:sz w:val="20"/>
          <w:szCs w:val="20"/>
          <w:lang w:val="en-GB"/>
        </w:rPr>
        <w:t xml:space="preserve">In </w:t>
      </w:r>
      <w:r w:rsidR="00C35047" w:rsidRPr="00513136">
        <w:rPr>
          <w:sz w:val="20"/>
          <w:szCs w:val="20"/>
          <w:lang w:val="en-GB"/>
        </w:rPr>
        <w:t xml:space="preserve">Bullock, J. M., </w:t>
      </w:r>
      <w:proofErr w:type="spellStart"/>
      <w:r w:rsidR="00C35047" w:rsidRPr="00513136">
        <w:rPr>
          <w:sz w:val="20"/>
          <w:szCs w:val="20"/>
          <w:lang w:val="en-GB"/>
        </w:rPr>
        <w:t>Kenward</w:t>
      </w:r>
      <w:proofErr w:type="spellEnd"/>
      <w:r w:rsidR="00C35047" w:rsidRPr="00513136">
        <w:rPr>
          <w:sz w:val="20"/>
          <w:szCs w:val="20"/>
          <w:lang w:val="en-GB"/>
        </w:rPr>
        <w:t>, R.</w:t>
      </w:r>
      <w:r w:rsidR="0000169F" w:rsidRPr="00513136">
        <w:rPr>
          <w:sz w:val="20"/>
          <w:szCs w:val="20"/>
          <w:lang w:val="en-GB"/>
        </w:rPr>
        <w:t xml:space="preserve"> </w:t>
      </w:r>
      <w:r w:rsidR="00C35047" w:rsidRPr="00513136">
        <w:rPr>
          <w:sz w:val="20"/>
          <w:szCs w:val="20"/>
          <w:lang w:val="en-GB"/>
        </w:rPr>
        <w:t>E. &amp; Hails, R. S., (</w:t>
      </w:r>
      <w:proofErr w:type="spellStart"/>
      <w:r w:rsidR="00C35047" w:rsidRPr="00513136">
        <w:rPr>
          <w:sz w:val="20"/>
          <w:szCs w:val="20"/>
          <w:lang w:val="en-GB"/>
        </w:rPr>
        <w:t>eds</w:t>
      </w:r>
      <w:proofErr w:type="spellEnd"/>
      <w:r w:rsidR="00C35047" w:rsidRPr="00513136">
        <w:rPr>
          <w:sz w:val="20"/>
          <w:szCs w:val="20"/>
          <w:lang w:val="en-GB"/>
        </w:rPr>
        <w:t>) Dispersal Ecology</w:t>
      </w:r>
      <w:r w:rsidR="0000169F" w:rsidRPr="00513136">
        <w:rPr>
          <w:sz w:val="20"/>
          <w:szCs w:val="20"/>
          <w:lang w:val="en-GB"/>
        </w:rPr>
        <w:t>.</w:t>
      </w:r>
      <w:r w:rsidR="00C35047" w:rsidRPr="00513136">
        <w:rPr>
          <w:sz w:val="20"/>
          <w:szCs w:val="20"/>
          <w:lang w:val="en-GB"/>
        </w:rPr>
        <w:t xml:space="preserve"> London</w:t>
      </w:r>
      <w:r w:rsidR="00E9488E" w:rsidRPr="00513136">
        <w:rPr>
          <w:sz w:val="20"/>
          <w:szCs w:val="20"/>
          <w:lang w:val="en-GB"/>
        </w:rPr>
        <w:t xml:space="preserve">, </w:t>
      </w:r>
      <w:r w:rsidR="00C35047" w:rsidRPr="00513136">
        <w:rPr>
          <w:sz w:val="20"/>
          <w:szCs w:val="20"/>
          <w:lang w:val="en-GB"/>
        </w:rPr>
        <w:t>Blackwell:</w:t>
      </w:r>
      <w:r w:rsidR="0000169F" w:rsidRPr="00513136">
        <w:rPr>
          <w:noProof/>
          <w:sz w:val="20"/>
          <w:lang w:val="en-GB"/>
        </w:rPr>
        <w:t xml:space="preserve"> 374–394.</w:t>
      </w:r>
    </w:p>
    <w:p w14:paraId="2E23FF1B" w14:textId="77777777" w:rsidR="00F5646F" w:rsidRPr="00513136" w:rsidRDefault="00F5646F" w:rsidP="00F5646F">
      <w:pPr>
        <w:pStyle w:val="NormalWeb"/>
        <w:jc w:val="both"/>
        <w:divId w:val="1282414569"/>
        <w:rPr>
          <w:noProof/>
          <w:sz w:val="20"/>
          <w:lang w:val="en-GB"/>
        </w:rPr>
      </w:pPr>
      <w:r w:rsidRPr="00513136">
        <w:rPr>
          <w:noProof/>
          <w:sz w:val="20"/>
          <w:lang w:val="en-GB"/>
        </w:rPr>
        <w:t>Courchamp, F., M. Langlais &amp; G. Sugihara, 2000. Rabbits killing birds: modelling the hyperpredation process. Journal of Animal Ecology 69: 154–164.</w:t>
      </w:r>
    </w:p>
    <w:p w14:paraId="35FE8A26"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Dreamer- John, A., 2012. Ecological aspects of trophic niche width. </w:t>
      </w:r>
      <w:r w:rsidRPr="004D1D7E">
        <w:rPr>
          <w:noProof/>
          <w:color w:val="000000"/>
          <w:sz w:val="20"/>
          <w:lang w:val="en-GB" w:eastAsia="en-GB"/>
        </w:rPr>
        <w:t>MSc. thesis</w:t>
      </w:r>
      <w:r>
        <w:rPr>
          <w:noProof/>
          <w:color w:val="000000"/>
          <w:sz w:val="20"/>
          <w:lang w:val="en-GB" w:eastAsia="en-GB"/>
        </w:rPr>
        <w:t>.</w:t>
      </w:r>
      <w:r w:rsidRPr="00513136">
        <w:rPr>
          <w:noProof/>
          <w:sz w:val="20"/>
          <w:lang w:val="en-GB"/>
        </w:rPr>
        <w:t xml:space="preserve"> School of Ocean Sciences, Bangor University. </w:t>
      </w:r>
    </w:p>
    <w:p w14:paraId="01069765" w14:textId="77777777" w:rsidR="00F5646F" w:rsidRPr="00513136" w:rsidRDefault="00F5646F" w:rsidP="00F5646F">
      <w:pPr>
        <w:pStyle w:val="NormalWeb"/>
        <w:jc w:val="both"/>
        <w:divId w:val="1282414569"/>
        <w:rPr>
          <w:noProof/>
          <w:sz w:val="20"/>
          <w:lang w:val="en-GB"/>
        </w:rPr>
      </w:pPr>
      <w:r w:rsidRPr="00513136">
        <w:rPr>
          <w:noProof/>
          <w:sz w:val="20"/>
          <w:lang w:val="en-GB"/>
        </w:rPr>
        <w:t>Florencio, M., L. Serrano, P. Gomez-Rodriguez, A. Millan &amp; C. Diaz-Paniagua, 2009. Inter- and intra-annual variations of macroinvertebrate assemblages are related to the hydroperiod in Mediterranean temporary ponds. Hydrobiologia 167–183.</w:t>
      </w:r>
    </w:p>
    <w:p w14:paraId="74EAAB05" w14:textId="77777777" w:rsidR="00F5646F" w:rsidRPr="00513136" w:rsidRDefault="00F5646F" w:rsidP="00F5646F">
      <w:pPr>
        <w:pStyle w:val="NormalWeb"/>
        <w:jc w:val="both"/>
        <w:divId w:val="1282414569"/>
        <w:rPr>
          <w:noProof/>
          <w:sz w:val="20"/>
          <w:szCs w:val="20"/>
          <w:lang w:val="en-GB"/>
        </w:rPr>
      </w:pPr>
      <w:r w:rsidRPr="00513136">
        <w:rPr>
          <w:noProof/>
          <w:sz w:val="20"/>
          <w:lang w:val="en-GB"/>
        </w:rPr>
        <w:t>Garcia-Berthou, E., D. Boix &amp; M. Clavero, 2007. Non-indigenous animal species naturalized in Iberian inland waters. In Gherardi F. (</w:t>
      </w:r>
      <w:r w:rsidR="007230BA" w:rsidRPr="00513136">
        <w:rPr>
          <w:noProof/>
          <w:sz w:val="20"/>
          <w:lang w:val="en-GB"/>
        </w:rPr>
        <w:t>ed</w:t>
      </w:r>
      <w:r w:rsidR="00C73712" w:rsidRPr="00513136">
        <w:rPr>
          <w:noProof/>
          <w:sz w:val="20"/>
          <w:lang w:val="en-GB"/>
        </w:rPr>
        <w:t>.</w:t>
      </w:r>
      <w:r w:rsidRPr="00513136">
        <w:rPr>
          <w:noProof/>
          <w:sz w:val="20"/>
          <w:lang w:val="en-GB"/>
        </w:rPr>
        <w:t xml:space="preserve">) Biological invaders in inland waters: Profiles, distribution and threats. </w:t>
      </w:r>
      <w:r w:rsidRPr="00513136">
        <w:rPr>
          <w:sz w:val="20"/>
          <w:szCs w:val="20"/>
          <w:lang w:val="en-GB"/>
        </w:rPr>
        <w:t>Springer, Dordrecht, Netherland:</w:t>
      </w:r>
      <w:r w:rsidRPr="00513136">
        <w:rPr>
          <w:noProof/>
          <w:sz w:val="20"/>
          <w:szCs w:val="20"/>
          <w:lang w:val="en-GB"/>
        </w:rPr>
        <w:t xml:space="preserve"> 123–140.</w:t>
      </w:r>
    </w:p>
    <w:p w14:paraId="69AFDAE6" w14:textId="77777777" w:rsidR="00F5646F" w:rsidRPr="00513136" w:rsidRDefault="00F5646F" w:rsidP="00F5646F">
      <w:pPr>
        <w:pStyle w:val="NormalWeb"/>
        <w:jc w:val="both"/>
        <w:divId w:val="1282414569"/>
        <w:rPr>
          <w:noProof/>
          <w:sz w:val="20"/>
          <w:lang w:val="en-GB"/>
        </w:rPr>
      </w:pPr>
      <w:r w:rsidRPr="00513136">
        <w:rPr>
          <w:noProof/>
          <w:sz w:val="20"/>
          <w:lang w:val="en-GB"/>
        </w:rPr>
        <w:lastRenderedPageBreak/>
        <w:t>Gherardi, F., S. Bertolino, M. Bodon, S. Casellato, S. Cianfanelli, M. Ferraguti, E. Lori, G. Mura, A. Nocita, N. Riccardi, G. Rossetti, E. Rota, R. Scalera, S. Zerunian &amp; E. Tricarico, 2008. Animal xenodiversity in Italian inland waters: distribution, modes of arrival, and pathways. Biological Invasions 10: 435–454.</w:t>
      </w:r>
    </w:p>
    <w:p w14:paraId="1A6D8725" w14:textId="77777777" w:rsidR="00F5646F" w:rsidRPr="00513136" w:rsidRDefault="00F5646F" w:rsidP="00F5646F">
      <w:pPr>
        <w:pStyle w:val="NormalWeb"/>
        <w:jc w:val="both"/>
        <w:divId w:val="1282414569"/>
        <w:rPr>
          <w:noProof/>
          <w:sz w:val="20"/>
          <w:lang w:val="en-GB"/>
        </w:rPr>
      </w:pPr>
      <w:r w:rsidRPr="00513136">
        <w:rPr>
          <w:noProof/>
          <w:sz w:val="20"/>
          <w:lang w:val="en-GB"/>
        </w:rPr>
        <w:t>Gomez-Mestre, I. &amp; C. Díaz-Paniagua, 2011. Invasive predatory crayfish do not trigger inducible defences in tadpoles. Proceedings of the Royal Royal Society of London B 278: 3364–3370.</w:t>
      </w:r>
    </w:p>
    <w:p w14:paraId="76E644E5" w14:textId="77777777" w:rsidR="00F5646F" w:rsidRPr="00513136" w:rsidRDefault="00F5646F" w:rsidP="00F5646F">
      <w:pPr>
        <w:pStyle w:val="NormalWeb"/>
        <w:jc w:val="both"/>
        <w:divId w:val="1282414569"/>
        <w:rPr>
          <w:noProof/>
          <w:sz w:val="20"/>
          <w:lang w:val="en-GB"/>
        </w:rPr>
      </w:pPr>
      <w:r w:rsidRPr="00513136">
        <w:rPr>
          <w:noProof/>
          <w:sz w:val="20"/>
          <w:lang w:val="en-GB"/>
        </w:rPr>
        <w:t>Griffin, A. S., 2004. Social learning about predators: a review and prospectus. Learning &amp; Behavior 32: 131–140.</w:t>
      </w:r>
    </w:p>
    <w:p w14:paraId="7AEDF6B4" w14:textId="77777777" w:rsidR="00F5646F" w:rsidRDefault="00F5646F" w:rsidP="00F5646F">
      <w:pPr>
        <w:pStyle w:val="NormalWeb"/>
        <w:jc w:val="both"/>
        <w:divId w:val="1282414569"/>
        <w:rPr>
          <w:noProof/>
          <w:sz w:val="20"/>
          <w:lang w:val="en-GB"/>
        </w:rPr>
      </w:pPr>
      <w:r w:rsidRPr="00513136">
        <w:rPr>
          <w:noProof/>
          <w:sz w:val="20"/>
          <w:lang w:val="en-GB"/>
        </w:rPr>
        <w:t xml:space="preserve">Guareschi, S., C. Coccia, D. Sánchez-Fernández, J. A. Carbonell, J. Velasco, L. Boyero, A. J. Green &amp; A. Millán, 2013. How Far Could the alien boatman </w:t>
      </w:r>
      <w:r w:rsidRPr="00513136">
        <w:rPr>
          <w:i/>
          <w:noProof/>
          <w:sz w:val="20"/>
          <w:lang w:val="en-GB"/>
        </w:rPr>
        <w:t xml:space="preserve">Trichocorixa verticalis verticalis </w:t>
      </w:r>
      <w:r w:rsidRPr="00513136">
        <w:rPr>
          <w:noProof/>
          <w:sz w:val="20"/>
          <w:lang w:val="en-GB"/>
        </w:rPr>
        <w:t>spread? Worldwide estimation of its current and future potential distribution. PloS one 8: e59757.</w:t>
      </w:r>
    </w:p>
    <w:p w14:paraId="1B16AF29" w14:textId="77777777" w:rsidR="00B430B4" w:rsidRPr="001629F1" w:rsidRDefault="00B430B4" w:rsidP="00B430B4">
      <w:pPr>
        <w:pStyle w:val="NormalWeb"/>
        <w:jc w:val="both"/>
        <w:divId w:val="1282414569"/>
        <w:rPr>
          <w:noProof/>
          <w:sz w:val="20"/>
        </w:rPr>
      </w:pPr>
      <w:r w:rsidRPr="001629F1">
        <w:rPr>
          <w:noProof/>
          <w:sz w:val="20"/>
        </w:rPr>
        <w:t xml:space="preserve">Harrington, R. W. &amp; E. S. Harrington, 1972. Food of female marsh killifish, </w:t>
      </w:r>
      <w:r w:rsidRPr="008E20D4">
        <w:rPr>
          <w:i/>
          <w:noProof/>
          <w:sz w:val="20"/>
        </w:rPr>
        <w:t>Fundulus confluentus</w:t>
      </w:r>
      <w:r w:rsidRPr="001629F1">
        <w:rPr>
          <w:noProof/>
          <w:sz w:val="20"/>
        </w:rPr>
        <w:t xml:space="preserve"> goode and bean, in Florida. </w:t>
      </w:r>
      <w:r>
        <w:rPr>
          <w:noProof/>
          <w:sz w:val="20"/>
        </w:rPr>
        <w:t xml:space="preserve">The American Midland Naturalist </w:t>
      </w:r>
      <w:r w:rsidRPr="001629F1">
        <w:rPr>
          <w:noProof/>
          <w:sz w:val="20"/>
        </w:rPr>
        <w:t>87: 492–502.</w:t>
      </w:r>
    </w:p>
    <w:p w14:paraId="161E5ECA" w14:textId="77777777" w:rsidR="00F5646F" w:rsidRPr="00513136" w:rsidRDefault="00F5646F" w:rsidP="00F5646F">
      <w:pPr>
        <w:pStyle w:val="NormalWeb"/>
        <w:jc w:val="both"/>
        <w:divId w:val="1282414569"/>
        <w:rPr>
          <w:noProof/>
          <w:sz w:val="20"/>
          <w:lang w:val="en-GB"/>
        </w:rPr>
      </w:pPr>
      <w:r w:rsidRPr="00513136">
        <w:rPr>
          <w:noProof/>
          <w:sz w:val="20"/>
          <w:lang w:val="en-GB"/>
        </w:rPr>
        <w:t>Hopper, K. R., 2001. Flexible antipredator behavior in a dragonfly species that coexists with different predator types. Oikos 93: 470–476.</w:t>
      </w:r>
    </w:p>
    <w:p w14:paraId="2627278D"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Jansson, A. &amp; P. E. Reavell, 1999. North American species of </w:t>
      </w:r>
      <w:r w:rsidRPr="00513136">
        <w:rPr>
          <w:i/>
          <w:noProof/>
          <w:sz w:val="20"/>
          <w:lang w:val="en-GB"/>
        </w:rPr>
        <w:t xml:space="preserve">Trichocorixa </w:t>
      </w:r>
      <w:r w:rsidRPr="00513136">
        <w:rPr>
          <w:noProof/>
          <w:sz w:val="20"/>
          <w:lang w:val="en-GB"/>
        </w:rPr>
        <w:t xml:space="preserve">(Heteroptera: Corixidae) introduced into Africa. African </w:t>
      </w:r>
      <w:r w:rsidR="00D26D04" w:rsidRPr="00513136">
        <w:rPr>
          <w:noProof/>
          <w:sz w:val="20"/>
          <w:lang w:val="en-GB"/>
        </w:rPr>
        <w:t xml:space="preserve">Entomology </w:t>
      </w:r>
      <w:r w:rsidRPr="00513136">
        <w:rPr>
          <w:noProof/>
          <w:sz w:val="20"/>
          <w:lang w:val="en-GB"/>
        </w:rPr>
        <w:t>7: 295–297.</w:t>
      </w:r>
    </w:p>
    <w:p w14:paraId="47252098"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Kelts, L. J., 1979. Ecology of a tidal marsh corixid, </w:t>
      </w:r>
      <w:r w:rsidRPr="00513136">
        <w:rPr>
          <w:i/>
          <w:noProof/>
          <w:sz w:val="20"/>
          <w:lang w:val="en-GB"/>
        </w:rPr>
        <w:t xml:space="preserve">Trichocorixa verticalis </w:t>
      </w:r>
      <w:r w:rsidRPr="00513136">
        <w:rPr>
          <w:noProof/>
          <w:sz w:val="20"/>
          <w:lang w:val="en-GB"/>
        </w:rPr>
        <w:t>(Insecta, Hemiptera). Hydrobiologia 64: 37–57.</w:t>
      </w:r>
    </w:p>
    <w:p w14:paraId="76602EEC" w14:textId="77777777" w:rsidR="00F5646F" w:rsidRPr="00513136" w:rsidRDefault="00F5646F" w:rsidP="00F5646F">
      <w:pPr>
        <w:pStyle w:val="NormalWeb"/>
        <w:jc w:val="both"/>
        <w:divId w:val="1282414569"/>
        <w:rPr>
          <w:noProof/>
          <w:sz w:val="20"/>
          <w:lang w:val="en-GB"/>
        </w:rPr>
      </w:pPr>
      <w:r w:rsidRPr="00513136">
        <w:rPr>
          <w:noProof/>
          <w:sz w:val="20"/>
          <w:lang w:val="en-GB"/>
        </w:rPr>
        <w:t>King, R. B., J. M. Ray &amp; K. M. Stanford, 2006. Gorging on gobies: beneficial effects of alien prey on a threatened vertebrate. Canadian Journal of Zoology 84: 108–115.</w:t>
      </w:r>
    </w:p>
    <w:p w14:paraId="62F50D6B" w14:textId="77777777" w:rsidR="00F5646F" w:rsidRPr="001629F1" w:rsidRDefault="00F5646F" w:rsidP="00F5646F">
      <w:pPr>
        <w:pStyle w:val="NormalWeb"/>
        <w:jc w:val="both"/>
        <w:divId w:val="1282414569"/>
        <w:rPr>
          <w:noProof/>
          <w:sz w:val="20"/>
        </w:rPr>
      </w:pPr>
      <w:r w:rsidRPr="00513136">
        <w:rPr>
          <w:noProof/>
          <w:sz w:val="20"/>
          <w:lang w:val="en-GB"/>
        </w:rPr>
        <w:t xml:space="preserve">Kment, P., 2006. A contribution to the faunistics of aquatic and semiaquatic Bugs (Heteroptera: Nepomorpha, Gerromorpha) in Portugal, with the review of biology of the Neartic corixid </w:t>
      </w:r>
      <w:r w:rsidRPr="00513136">
        <w:rPr>
          <w:i/>
          <w:noProof/>
          <w:sz w:val="20"/>
          <w:lang w:val="en-GB"/>
        </w:rPr>
        <w:t>Trichocorixa verticalis</w:t>
      </w:r>
      <w:r w:rsidRPr="00513136">
        <w:rPr>
          <w:noProof/>
          <w:sz w:val="20"/>
          <w:lang w:val="en-GB"/>
        </w:rPr>
        <w:t xml:space="preserve"> (Fieber, 1851). </w:t>
      </w:r>
      <w:r w:rsidRPr="001629F1">
        <w:rPr>
          <w:noProof/>
          <w:sz w:val="20"/>
        </w:rPr>
        <w:t>Boletin de la Sociedad Entomológica Aragonesa 38: 359–361.</w:t>
      </w:r>
    </w:p>
    <w:p w14:paraId="6E109B1C" w14:textId="77777777" w:rsidR="00F5646F" w:rsidRPr="00513136" w:rsidRDefault="00F5646F" w:rsidP="00F5646F">
      <w:pPr>
        <w:pStyle w:val="NormalWeb"/>
        <w:jc w:val="both"/>
        <w:divId w:val="1282414569"/>
        <w:rPr>
          <w:noProof/>
          <w:sz w:val="20"/>
          <w:lang w:val="en-GB"/>
        </w:rPr>
      </w:pPr>
      <w:r w:rsidRPr="001629F1">
        <w:rPr>
          <w:noProof/>
          <w:sz w:val="20"/>
        </w:rPr>
        <w:t xml:space="preserve">Knapp, R. A., K. R. Matthews &amp; O. Sarnelli, 2001. </w:t>
      </w:r>
      <w:r w:rsidRPr="00513136">
        <w:rPr>
          <w:noProof/>
          <w:sz w:val="20"/>
          <w:lang w:val="en-GB"/>
        </w:rPr>
        <w:t xml:space="preserve">Resistance and resilence of alpine lake fauna to fish introductions. Ecological </w:t>
      </w:r>
      <w:r w:rsidR="004F4B7E" w:rsidRPr="00513136">
        <w:rPr>
          <w:noProof/>
          <w:sz w:val="20"/>
          <w:lang w:val="en-GB"/>
        </w:rPr>
        <w:t xml:space="preserve">Monograph </w:t>
      </w:r>
      <w:r w:rsidRPr="00513136">
        <w:rPr>
          <w:noProof/>
          <w:sz w:val="20"/>
          <w:lang w:val="en-GB"/>
        </w:rPr>
        <w:t>71: 401–421.</w:t>
      </w:r>
    </w:p>
    <w:p w14:paraId="0E1B67D4" w14:textId="77777777" w:rsidR="00F5646F" w:rsidRPr="001629F1" w:rsidRDefault="00F5646F" w:rsidP="00F5646F">
      <w:pPr>
        <w:pStyle w:val="NormalWeb"/>
        <w:jc w:val="both"/>
        <w:divId w:val="1282414569"/>
        <w:rPr>
          <w:noProof/>
          <w:sz w:val="20"/>
        </w:rPr>
      </w:pPr>
      <w:r w:rsidRPr="00513136">
        <w:rPr>
          <w:noProof/>
          <w:sz w:val="20"/>
          <w:lang w:val="en-GB"/>
        </w:rPr>
        <w:t xml:space="preserve">L’Mohdi, O., N. Bennas, O. Himmi, K. Hajji, M. El Haissoufi, C. Hernando, J. A. Carbonell &amp; A. Millán, 2010. </w:t>
      </w:r>
      <w:r w:rsidRPr="008E20D4">
        <w:rPr>
          <w:i/>
          <w:noProof/>
          <w:sz w:val="20"/>
        </w:rPr>
        <w:t xml:space="preserve">Trichocorixa verticalis verticalis </w:t>
      </w:r>
      <w:r w:rsidRPr="001629F1">
        <w:rPr>
          <w:noProof/>
          <w:sz w:val="20"/>
        </w:rPr>
        <w:t>(Fieber,</w:t>
      </w:r>
      <w:r w:rsidR="004851BA">
        <w:rPr>
          <w:noProof/>
          <w:sz w:val="20"/>
        </w:rPr>
        <w:t xml:space="preserve"> </w:t>
      </w:r>
      <w:r w:rsidRPr="001629F1">
        <w:rPr>
          <w:noProof/>
          <w:sz w:val="20"/>
        </w:rPr>
        <w:t>1851) (Hemiptera,</w:t>
      </w:r>
      <w:r w:rsidR="004851BA">
        <w:rPr>
          <w:noProof/>
          <w:sz w:val="20"/>
        </w:rPr>
        <w:t xml:space="preserve"> </w:t>
      </w:r>
      <w:r w:rsidRPr="001629F1">
        <w:rPr>
          <w:noProof/>
          <w:sz w:val="20"/>
        </w:rPr>
        <w:t>Corixidae):</w:t>
      </w:r>
      <w:r>
        <w:rPr>
          <w:noProof/>
          <w:sz w:val="20"/>
        </w:rPr>
        <w:t xml:space="preserve"> </w:t>
      </w:r>
      <w:r w:rsidRPr="001629F1">
        <w:rPr>
          <w:noProof/>
          <w:sz w:val="20"/>
        </w:rPr>
        <w:t>une nouvelle especies exotique au Maroc. Boletin de la Sociedad Entomológica Aragonesa 46: 395–400.</w:t>
      </w:r>
    </w:p>
    <w:p w14:paraId="4C6ADDCC" w14:textId="77777777" w:rsidR="00F5646F" w:rsidRPr="00513136" w:rsidRDefault="00F5646F" w:rsidP="00F5646F">
      <w:pPr>
        <w:pStyle w:val="NormalWeb"/>
        <w:jc w:val="both"/>
        <w:divId w:val="1282414569"/>
        <w:rPr>
          <w:noProof/>
          <w:sz w:val="20"/>
          <w:lang w:val="en-GB"/>
        </w:rPr>
      </w:pPr>
      <w:r w:rsidRPr="00513136">
        <w:rPr>
          <w:noProof/>
          <w:sz w:val="20"/>
          <w:lang w:val="en-GB"/>
        </w:rPr>
        <w:t>Levine, J. M., P. B. Adler &amp; S. G. Yelenik, 2004. A meta-analysis of biotic resistance to exotic plant invasions. Ecology Letters 7: 975–989.</w:t>
      </w:r>
    </w:p>
    <w:p w14:paraId="3ACBB446" w14:textId="77777777" w:rsidR="00F5646F" w:rsidRPr="00513136" w:rsidRDefault="00F5646F" w:rsidP="00F5646F">
      <w:pPr>
        <w:pStyle w:val="NormalWeb"/>
        <w:jc w:val="both"/>
        <w:divId w:val="1282414569"/>
        <w:rPr>
          <w:noProof/>
          <w:sz w:val="20"/>
          <w:lang w:val="en-GB"/>
        </w:rPr>
      </w:pPr>
      <w:r w:rsidRPr="00513136">
        <w:rPr>
          <w:noProof/>
          <w:sz w:val="20"/>
          <w:lang w:val="en-GB"/>
        </w:rPr>
        <w:t>Lewin, W.</w:t>
      </w:r>
      <w:r w:rsidRPr="00513136" w:rsidDel="00BC3FBF">
        <w:rPr>
          <w:noProof/>
          <w:sz w:val="20"/>
          <w:lang w:val="en-GB"/>
        </w:rPr>
        <w:t xml:space="preserve"> </w:t>
      </w:r>
      <w:r w:rsidRPr="00513136">
        <w:rPr>
          <w:noProof/>
          <w:sz w:val="20"/>
          <w:lang w:val="en-GB"/>
        </w:rPr>
        <w:t>C., N. Okun &amp; T. Mehner, 2004. Determinants of the distribution of juvenile fish in the littoral area of a shallow lake. Freshwater Biology 49: 410–424.</w:t>
      </w:r>
    </w:p>
    <w:p w14:paraId="33CFC11D" w14:textId="77777777" w:rsidR="00F5646F" w:rsidRPr="00513136" w:rsidRDefault="00F5646F" w:rsidP="00F5646F">
      <w:pPr>
        <w:pStyle w:val="NormalWeb"/>
        <w:jc w:val="both"/>
        <w:divId w:val="1282414569"/>
        <w:rPr>
          <w:noProof/>
          <w:sz w:val="20"/>
          <w:lang w:val="en-GB"/>
        </w:rPr>
      </w:pPr>
      <w:r w:rsidRPr="00513136">
        <w:rPr>
          <w:noProof/>
          <w:sz w:val="20"/>
          <w:lang w:val="en-GB"/>
        </w:rPr>
        <w:t>Lodge, D. M., 1993. Biological Invasions</w:t>
      </w:r>
      <w:r w:rsidRPr="00513136">
        <w:rPr>
          <w:rFonts w:ascii="Microsoft Sans Serif" w:hAnsi="Microsoft Sans Serif" w:cs="Microsoft Sans Serif"/>
          <w:noProof/>
          <w:sz w:val="20"/>
          <w:lang w:val="en-GB"/>
        </w:rPr>
        <w:t> </w:t>
      </w:r>
      <w:r w:rsidRPr="00513136">
        <w:rPr>
          <w:noProof/>
          <w:sz w:val="20"/>
          <w:lang w:val="en-GB"/>
        </w:rPr>
        <w:t>: lessons for Ecology. Trends in Ecology &amp; Evolution 8: 133–137.</w:t>
      </w:r>
    </w:p>
    <w:p w14:paraId="44304DA7" w14:textId="77777777" w:rsidR="00F5646F" w:rsidRPr="001629F1" w:rsidRDefault="004F4B7E" w:rsidP="00F5646F">
      <w:pPr>
        <w:pStyle w:val="NormalWeb"/>
        <w:jc w:val="both"/>
        <w:divId w:val="1282414569"/>
        <w:rPr>
          <w:noProof/>
          <w:sz w:val="20"/>
        </w:rPr>
      </w:pPr>
      <w:r w:rsidRPr="00513136">
        <w:rPr>
          <w:noProof/>
          <w:sz w:val="20"/>
          <w:lang w:val="en-GB"/>
        </w:rPr>
        <w:t>MacKenzie</w:t>
      </w:r>
      <w:r w:rsidR="00F5646F" w:rsidRPr="00513136">
        <w:rPr>
          <w:noProof/>
          <w:sz w:val="20"/>
          <w:lang w:val="en-GB"/>
        </w:rPr>
        <w:t>, R., 2005. Spatial and temporal patterns in insect emergence from a southern Maine salt marsh</w:t>
      </w:r>
      <w:r w:rsidR="009F6495" w:rsidRPr="00513136">
        <w:rPr>
          <w:noProof/>
          <w:sz w:val="20"/>
          <w:lang w:val="en-GB"/>
        </w:rPr>
        <w:t>.</w:t>
      </w:r>
      <w:r w:rsidR="00F5646F" w:rsidRPr="00513136">
        <w:rPr>
          <w:noProof/>
          <w:sz w:val="20"/>
          <w:lang w:val="en-GB"/>
        </w:rPr>
        <w:t xml:space="preserve"> </w:t>
      </w:r>
      <w:r w:rsidR="009F6495">
        <w:rPr>
          <w:noProof/>
          <w:sz w:val="20"/>
        </w:rPr>
        <w:t xml:space="preserve">The </w:t>
      </w:r>
      <w:r w:rsidR="00F5646F" w:rsidRPr="001629F1">
        <w:rPr>
          <w:noProof/>
          <w:sz w:val="20"/>
        </w:rPr>
        <w:t>American Midland naturalist 153: 257–269.</w:t>
      </w:r>
    </w:p>
    <w:p w14:paraId="0C1FCA86" w14:textId="77777777" w:rsidR="00F5646F" w:rsidRPr="001629F1" w:rsidRDefault="00F5646F" w:rsidP="00F5646F">
      <w:pPr>
        <w:pStyle w:val="NormalWeb"/>
        <w:jc w:val="both"/>
        <w:divId w:val="1282414569"/>
        <w:rPr>
          <w:noProof/>
          <w:sz w:val="20"/>
        </w:rPr>
      </w:pPr>
      <w:r w:rsidRPr="001629F1">
        <w:rPr>
          <w:noProof/>
          <w:sz w:val="20"/>
        </w:rPr>
        <w:t xml:space="preserve">Moreno-Valcárcel, R., F. J. Oliva-Paterna, C. Arribas &amp; C. Fernández-Delgado, 2013. </w:t>
      </w:r>
      <w:r w:rsidRPr="00513136">
        <w:rPr>
          <w:noProof/>
          <w:sz w:val="20"/>
          <w:lang w:val="en-GB"/>
        </w:rPr>
        <w:t xml:space="preserve">Fish composition and assemblage in the anthropogenic-modified tidally-restricted Doñana (Spain) marshlands. </w:t>
      </w:r>
      <w:r w:rsidRPr="001629F1">
        <w:rPr>
          <w:noProof/>
          <w:sz w:val="20"/>
        </w:rPr>
        <w:t>Estuarine, Coastal and Shelf Science 119: 54–63.</w:t>
      </w:r>
    </w:p>
    <w:p w14:paraId="3AA93BC4" w14:textId="77777777" w:rsidR="00F5646F" w:rsidRPr="001629F1" w:rsidRDefault="00F5646F" w:rsidP="00F5646F">
      <w:pPr>
        <w:pStyle w:val="NormalWeb"/>
        <w:jc w:val="both"/>
        <w:divId w:val="1282414569"/>
        <w:rPr>
          <w:noProof/>
          <w:sz w:val="20"/>
        </w:rPr>
      </w:pPr>
      <w:r w:rsidRPr="001629F1">
        <w:rPr>
          <w:noProof/>
          <w:sz w:val="20"/>
        </w:rPr>
        <w:lastRenderedPageBreak/>
        <w:t>Nieser, N., M. Baena, J. Martínez-Avilés &amp; A. Millán, 1994. Claves para la identificación de los heterópteros acuáticos (Nepomorpha y Gerromorpha) de la Península Ibérica- Con notas sobre las especies de las Islas Azores, Baleares, Canarias y Madeira , 112 pp.</w:t>
      </w:r>
    </w:p>
    <w:p w14:paraId="096693D1" w14:textId="77777777" w:rsidR="00F5646F" w:rsidRPr="00513136" w:rsidRDefault="00F5646F" w:rsidP="00F5646F">
      <w:pPr>
        <w:pStyle w:val="NormalWeb"/>
        <w:jc w:val="both"/>
        <w:divId w:val="1282414569"/>
        <w:rPr>
          <w:noProof/>
          <w:sz w:val="20"/>
          <w:lang w:val="en-GB"/>
        </w:rPr>
      </w:pPr>
      <w:r w:rsidRPr="00513136">
        <w:rPr>
          <w:noProof/>
          <w:sz w:val="20"/>
          <w:lang w:val="en-GB"/>
        </w:rPr>
        <w:t>Primavera, J. H., 1997. Fish predation on mangrove-associated penaeids. The role of structures and substrate. Journal of Experimental Marine Biology and Ecology 215: 205–216.</w:t>
      </w:r>
    </w:p>
    <w:p w14:paraId="3F416296"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Pyke, G. H., 2005. A Review of the Biology of </w:t>
      </w:r>
      <w:r w:rsidRPr="00513136">
        <w:rPr>
          <w:i/>
          <w:noProof/>
          <w:sz w:val="20"/>
          <w:lang w:val="en-GB"/>
        </w:rPr>
        <w:t>Gambusia affinis</w:t>
      </w:r>
      <w:r w:rsidRPr="00513136">
        <w:rPr>
          <w:noProof/>
          <w:sz w:val="20"/>
          <w:lang w:val="en-GB"/>
        </w:rPr>
        <w:t xml:space="preserve"> and </w:t>
      </w:r>
      <w:r w:rsidRPr="00513136">
        <w:rPr>
          <w:i/>
          <w:noProof/>
          <w:sz w:val="20"/>
          <w:lang w:val="en-GB"/>
        </w:rPr>
        <w:t>G. holbrooki</w:t>
      </w:r>
      <w:r w:rsidRPr="00513136">
        <w:rPr>
          <w:noProof/>
          <w:sz w:val="20"/>
          <w:lang w:val="en-GB"/>
        </w:rPr>
        <w:t>. Reviews in Fish Biology and Fisheries 15: 339–365.</w:t>
      </w:r>
    </w:p>
    <w:p w14:paraId="4A6FEE08"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Rendón, M. A., A. J. Green, E. Aguilera &amp; P. Almaraz, 2008. Status, distribution and long-term changes in the waterbird community wintering in Doñana, south–west Spain. Biological Conservation 141: 1371–1388. </w:t>
      </w:r>
    </w:p>
    <w:p w14:paraId="430B8511"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Richardson, D. M., N. Allsopp, C. M. D’Antonio, S. J. Milton &amp; M. Rejmánek, 2000. Plant invasions-the role of mutualisms. Biological Reviews of the Cambridge Philosophical Society 75: 65–93. </w:t>
      </w:r>
    </w:p>
    <w:p w14:paraId="2BFCC70D"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Rochlin, I., M. E. Dempsey, T. Iwanejko &amp; D. V. Ninivaggi, 2011. Aquatic insects of New York salt marsh associated with mosquito larval habitat and their potential utility as bioindicators. Journal of </w:t>
      </w:r>
      <w:r w:rsidR="009F6495" w:rsidRPr="00513136">
        <w:rPr>
          <w:noProof/>
          <w:sz w:val="20"/>
          <w:lang w:val="en-GB"/>
        </w:rPr>
        <w:t xml:space="preserve">Insect Science </w:t>
      </w:r>
      <w:r w:rsidRPr="00513136">
        <w:rPr>
          <w:noProof/>
          <w:sz w:val="20"/>
          <w:lang w:val="en-GB"/>
        </w:rPr>
        <w:t>(Online) 11: 1–17.</w:t>
      </w:r>
    </w:p>
    <w:p w14:paraId="1B6D0A74"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Rodríguez-Pérez, H., M. Florencio, C. Gómez-Rodríguez, A. J. Green, C. Díaz-Paniagua &amp; L. Serrano, 2009. Monitoring the invasion of the aquatic bug </w:t>
      </w:r>
      <w:r w:rsidRPr="00513136">
        <w:rPr>
          <w:i/>
          <w:noProof/>
          <w:sz w:val="20"/>
          <w:lang w:val="en-GB"/>
        </w:rPr>
        <w:t>Trichocorixa verticalis verticalis</w:t>
      </w:r>
      <w:r w:rsidRPr="00513136">
        <w:rPr>
          <w:noProof/>
          <w:sz w:val="20"/>
          <w:lang w:val="en-GB"/>
        </w:rPr>
        <w:t xml:space="preserve"> (Hemiptera: Corixidae) in the wetlands of Doñana National Park (SW Spain). Hydrobiologia 634: 209–217.</w:t>
      </w:r>
    </w:p>
    <w:p w14:paraId="4136B79E" w14:textId="77777777" w:rsidR="00F5646F" w:rsidRPr="00513136" w:rsidRDefault="00F5646F" w:rsidP="00F5646F">
      <w:pPr>
        <w:pStyle w:val="NormalWeb"/>
        <w:jc w:val="both"/>
        <w:divId w:val="1282414569"/>
        <w:rPr>
          <w:noProof/>
          <w:sz w:val="20"/>
          <w:lang w:val="en-GB"/>
        </w:rPr>
      </w:pPr>
      <w:r w:rsidRPr="00513136">
        <w:rPr>
          <w:noProof/>
          <w:sz w:val="20"/>
          <w:lang w:val="en-GB"/>
        </w:rPr>
        <w:t>Rodríguez-Pérez, H. &amp; A. J. Green, 2012. Strong seasonal effects of waterbirds on benthic communities in shallow lakes. Freshwater Science 31: 1273–1288.</w:t>
      </w:r>
    </w:p>
    <w:p w14:paraId="6B2EFA11" w14:textId="77777777" w:rsidR="00F5646F" w:rsidRPr="001629F1" w:rsidRDefault="00F5646F" w:rsidP="00F5646F">
      <w:pPr>
        <w:pStyle w:val="NormalWeb"/>
        <w:jc w:val="both"/>
        <w:divId w:val="1282414569"/>
        <w:rPr>
          <w:noProof/>
          <w:sz w:val="20"/>
        </w:rPr>
      </w:pPr>
      <w:r w:rsidRPr="00513136">
        <w:rPr>
          <w:noProof/>
          <w:sz w:val="20"/>
          <w:lang w:val="en-GB"/>
        </w:rPr>
        <w:t xml:space="preserve">Sala, J. &amp; D. Boix, 2005. Presence of the nearctic water boatman </w:t>
      </w:r>
      <w:r w:rsidRPr="00513136">
        <w:rPr>
          <w:i/>
          <w:noProof/>
          <w:sz w:val="20"/>
          <w:lang w:val="en-GB"/>
        </w:rPr>
        <w:t>Trichocorixa verticalis verticalis</w:t>
      </w:r>
      <w:r w:rsidRPr="00513136">
        <w:rPr>
          <w:noProof/>
          <w:sz w:val="20"/>
          <w:lang w:val="en-GB"/>
        </w:rPr>
        <w:t xml:space="preserve"> (Fieber, 1851) (Heteroptera, Corixidae) in the Algarve region (S Portugal). </w:t>
      </w:r>
      <w:r w:rsidRPr="001629F1">
        <w:rPr>
          <w:noProof/>
          <w:sz w:val="20"/>
        </w:rPr>
        <w:t xml:space="preserve">Graellsia 61: 31–36 </w:t>
      </w:r>
    </w:p>
    <w:p w14:paraId="043C5DEF" w14:textId="77777777" w:rsidR="00F5646F" w:rsidRPr="00513136" w:rsidRDefault="00F5646F" w:rsidP="00F5646F">
      <w:pPr>
        <w:pStyle w:val="NormalWeb"/>
        <w:jc w:val="both"/>
        <w:divId w:val="1282414569"/>
        <w:rPr>
          <w:noProof/>
          <w:sz w:val="20"/>
          <w:lang w:val="en-GB"/>
        </w:rPr>
      </w:pPr>
      <w:r w:rsidRPr="001629F1">
        <w:rPr>
          <w:noProof/>
          <w:sz w:val="20"/>
        </w:rPr>
        <w:t xml:space="preserve">Serrano, L., M. Reina, G. Martín, I. Reyes, A. Arechederra, D. León &amp; J. Toja, 2006. </w:t>
      </w:r>
      <w:r w:rsidRPr="00513136">
        <w:rPr>
          <w:noProof/>
          <w:sz w:val="20"/>
          <w:lang w:val="en-GB"/>
        </w:rPr>
        <w:t>The aquatic systems of Doñana (SW Spain ): watersheds and frontiers. Limnética 25: 11–32.</w:t>
      </w:r>
    </w:p>
    <w:p w14:paraId="1AEC41C3" w14:textId="77777777" w:rsidR="00F5646F" w:rsidRPr="00513136" w:rsidRDefault="00F5646F" w:rsidP="00F5646F">
      <w:pPr>
        <w:pStyle w:val="NormalWeb"/>
        <w:jc w:val="both"/>
        <w:divId w:val="1282414569"/>
        <w:rPr>
          <w:noProof/>
          <w:sz w:val="20"/>
          <w:lang w:val="en-GB"/>
        </w:rPr>
      </w:pPr>
      <w:r w:rsidRPr="00513136">
        <w:rPr>
          <w:noProof/>
          <w:sz w:val="20"/>
          <w:lang w:val="en-GB"/>
        </w:rPr>
        <w:t>Sih, A., D. I. Bolnick, B. Luttbeg, J. L. Orrock, S. D. Peacor, L. M. Pintor, E. Preisser, J. S. Rehage &amp; J. R. Vonesh, 2010. Predator-prey naïveté, antipredator behavior, and the ecology of predator invasions. Oikos 119: 610–621.</w:t>
      </w:r>
    </w:p>
    <w:p w14:paraId="74A3A88F" w14:textId="77777777" w:rsidR="00F5646F" w:rsidRPr="00513136" w:rsidRDefault="00F5646F" w:rsidP="00F5646F">
      <w:pPr>
        <w:pStyle w:val="NormalWeb"/>
        <w:jc w:val="both"/>
        <w:divId w:val="1282414569"/>
        <w:rPr>
          <w:noProof/>
          <w:sz w:val="20"/>
          <w:lang w:val="en-GB"/>
        </w:rPr>
      </w:pPr>
      <w:r w:rsidRPr="00513136">
        <w:rPr>
          <w:noProof/>
          <w:sz w:val="20"/>
          <w:lang w:val="en-GB"/>
        </w:rPr>
        <w:t>Simberloff, D. &amp; B. Von Holle, 1999. Positive interactions of nonindigenous species</w:t>
      </w:r>
      <w:r w:rsidRPr="00513136">
        <w:rPr>
          <w:rFonts w:ascii="Microsoft Sans Serif" w:hAnsi="Microsoft Sans Serif" w:cs="Microsoft Sans Serif"/>
          <w:noProof/>
          <w:sz w:val="20"/>
          <w:lang w:val="en-GB"/>
        </w:rPr>
        <w:t> </w:t>
      </w:r>
      <w:r w:rsidRPr="00513136">
        <w:rPr>
          <w:noProof/>
          <w:sz w:val="20"/>
          <w:lang w:val="en-GB"/>
        </w:rPr>
        <w:t>: invasional meltdown? Biological Invasions 1: 21–32.</w:t>
      </w:r>
    </w:p>
    <w:p w14:paraId="4586642B"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Strauss, S. Y., J. A. Lau &amp; S. P. Carroll, 2006. Evolutionary responses of natives to introduced species: what do introductions tell us about natural communities? Ecology </w:t>
      </w:r>
      <w:r w:rsidR="00E27318" w:rsidRPr="00513136">
        <w:rPr>
          <w:noProof/>
          <w:sz w:val="20"/>
          <w:lang w:val="en-GB"/>
        </w:rPr>
        <w:t xml:space="preserve">Letters </w:t>
      </w:r>
      <w:r w:rsidRPr="00513136">
        <w:rPr>
          <w:noProof/>
          <w:sz w:val="20"/>
          <w:lang w:val="en-GB"/>
        </w:rPr>
        <w:t xml:space="preserve">9: 357–374. </w:t>
      </w:r>
    </w:p>
    <w:p w14:paraId="4FBDA6F4"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Tecco, P. A., D. E. Gurvich, S. Diaz, N. Perez-Harguindeguy &amp; M. Cabido, 2006. Positive interaction between invasive plants: The influence of </w:t>
      </w:r>
      <w:r w:rsidRPr="00513136">
        <w:rPr>
          <w:i/>
          <w:noProof/>
          <w:sz w:val="20"/>
          <w:lang w:val="en-GB"/>
        </w:rPr>
        <w:t>Pyracantha angustifolia</w:t>
      </w:r>
      <w:r w:rsidRPr="00513136">
        <w:rPr>
          <w:noProof/>
          <w:sz w:val="20"/>
          <w:lang w:val="en-GB"/>
        </w:rPr>
        <w:t xml:space="preserve"> on the recruitment of native and exotic woody species. Austral Ecology 31: 293–300. </w:t>
      </w:r>
    </w:p>
    <w:p w14:paraId="39BAB69B"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Van </w:t>
      </w:r>
      <w:r w:rsidR="004A29C6" w:rsidRPr="00513136">
        <w:rPr>
          <w:noProof/>
          <w:sz w:val="20"/>
          <w:lang w:val="en-GB"/>
        </w:rPr>
        <w:t xml:space="preserve">de </w:t>
      </w:r>
      <w:r w:rsidRPr="00513136">
        <w:rPr>
          <w:noProof/>
          <w:sz w:val="20"/>
          <w:lang w:val="en-GB"/>
        </w:rPr>
        <w:t xml:space="preserve">Meutter, F., H. Trekels, A. J. Green &amp; R. Stoks, 2010a. Is salinity tolerance the key to success for the invasive water bug </w:t>
      </w:r>
      <w:r w:rsidRPr="00513136">
        <w:rPr>
          <w:i/>
          <w:noProof/>
          <w:sz w:val="20"/>
          <w:lang w:val="en-GB"/>
        </w:rPr>
        <w:t>Trichocorixa verticalis</w:t>
      </w:r>
      <w:r w:rsidRPr="00513136">
        <w:rPr>
          <w:noProof/>
          <w:sz w:val="20"/>
          <w:lang w:val="en-GB"/>
        </w:rPr>
        <w:t xml:space="preserve">? Hydrobiologia 649: 231–238. </w:t>
      </w:r>
    </w:p>
    <w:p w14:paraId="4AFC3B97" w14:textId="77777777" w:rsidR="00F5646F" w:rsidRPr="00513136" w:rsidRDefault="00F5646F" w:rsidP="00F5646F">
      <w:pPr>
        <w:pStyle w:val="NormalWeb"/>
        <w:jc w:val="both"/>
        <w:divId w:val="1282414569"/>
        <w:rPr>
          <w:noProof/>
          <w:sz w:val="20"/>
          <w:lang w:val="en-GB"/>
        </w:rPr>
      </w:pPr>
      <w:r w:rsidRPr="00513136">
        <w:rPr>
          <w:noProof/>
          <w:sz w:val="20"/>
          <w:lang w:val="en-GB"/>
        </w:rPr>
        <w:t xml:space="preserve">Van </w:t>
      </w:r>
      <w:r w:rsidR="004A29C6" w:rsidRPr="00513136">
        <w:rPr>
          <w:noProof/>
          <w:sz w:val="20"/>
          <w:lang w:val="en-GB"/>
        </w:rPr>
        <w:t xml:space="preserve">de </w:t>
      </w:r>
      <w:r w:rsidRPr="00513136">
        <w:rPr>
          <w:noProof/>
          <w:sz w:val="20"/>
          <w:lang w:val="en-GB"/>
        </w:rPr>
        <w:t xml:space="preserve">Meutter, F., H. Trekels &amp; A. J. Green, 2010b. The impact of the North American waterbug </w:t>
      </w:r>
      <w:r w:rsidRPr="00513136">
        <w:rPr>
          <w:i/>
          <w:noProof/>
          <w:sz w:val="20"/>
          <w:lang w:val="en-GB"/>
        </w:rPr>
        <w:t>Trichocorixa</w:t>
      </w:r>
      <w:r w:rsidRPr="00513136">
        <w:rPr>
          <w:noProof/>
          <w:sz w:val="20"/>
          <w:lang w:val="en-GB"/>
        </w:rPr>
        <w:t xml:space="preserve"> </w:t>
      </w:r>
      <w:r w:rsidRPr="00513136">
        <w:rPr>
          <w:i/>
          <w:noProof/>
          <w:sz w:val="20"/>
          <w:lang w:val="en-GB"/>
        </w:rPr>
        <w:t xml:space="preserve">verticalis </w:t>
      </w:r>
      <w:r w:rsidRPr="00513136">
        <w:rPr>
          <w:noProof/>
          <w:sz w:val="20"/>
          <w:lang w:val="en-GB"/>
        </w:rPr>
        <w:t xml:space="preserve">(Fieber) on aquatic macroinvertebrate communities in southern Europe. Fundamental and Applied Limnology / Archiv für Hydrobiologie 177: 283–292. </w:t>
      </w:r>
    </w:p>
    <w:p w14:paraId="4986DD2E" w14:textId="77777777" w:rsidR="00F5646F" w:rsidRPr="004D1D7E" w:rsidRDefault="007C1EA9" w:rsidP="00F5646F">
      <w:pPr>
        <w:pStyle w:val="NormalWeb"/>
        <w:jc w:val="both"/>
        <w:divId w:val="1282414569"/>
        <w:rPr>
          <w:sz w:val="20"/>
          <w:lang w:val="en-GB" w:eastAsia="en-US"/>
        </w:rPr>
      </w:pPr>
      <w:r w:rsidRPr="004D1D7E">
        <w:rPr>
          <w:sz w:val="20"/>
          <w:lang w:val="en-GB"/>
        </w:rPr>
        <w:fldChar w:fldCharType="end"/>
      </w:r>
      <w:r w:rsidR="00F5646F" w:rsidRPr="004D1D7E">
        <w:rPr>
          <w:sz w:val="20"/>
          <w:lang w:val="en-GB" w:eastAsia="en-US"/>
        </w:rPr>
        <w:t>Walker, E. M.</w:t>
      </w:r>
      <w:r w:rsidR="00F5646F">
        <w:rPr>
          <w:sz w:val="20"/>
          <w:lang w:val="en-GB" w:eastAsia="en-US"/>
        </w:rPr>
        <w:t>,</w:t>
      </w:r>
      <w:r w:rsidR="00F5646F" w:rsidRPr="004D1D7E">
        <w:rPr>
          <w:sz w:val="20"/>
          <w:lang w:val="en-GB" w:eastAsia="en-US"/>
        </w:rPr>
        <w:t xml:space="preserve"> 1953. </w:t>
      </w:r>
      <w:proofErr w:type="gramStart"/>
      <w:r w:rsidR="00F5646F" w:rsidRPr="004D1D7E">
        <w:rPr>
          <w:sz w:val="20"/>
          <w:lang w:val="en-GB" w:eastAsia="en-US"/>
        </w:rPr>
        <w:t xml:space="preserve">The </w:t>
      </w:r>
      <w:proofErr w:type="spellStart"/>
      <w:r w:rsidR="00F5646F" w:rsidRPr="004D1D7E">
        <w:rPr>
          <w:sz w:val="20"/>
          <w:lang w:val="en-GB" w:eastAsia="en-US"/>
        </w:rPr>
        <w:t>Odonata</w:t>
      </w:r>
      <w:proofErr w:type="spellEnd"/>
      <w:r w:rsidR="00F5646F" w:rsidRPr="004D1D7E">
        <w:rPr>
          <w:sz w:val="20"/>
          <w:lang w:val="en-GB" w:eastAsia="en-US"/>
        </w:rPr>
        <w:t xml:space="preserve"> of Canada and Alaska.</w:t>
      </w:r>
      <w:proofErr w:type="gramEnd"/>
      <w:r w:rsidR="00F5646F" w:rsidRPr="004D1D7E">
        <w:rPr>
          <w:sz w:val="20"/>
          <w:lang w:val="en-GB" w:eastAsia="en-US"/>
        </w:rPr>
        <w:t xml:space="preserve"> </w:t>
      </w:r>
      <w:proofErr w:type="spellStart"/>
      <w:r w:rsidR="00F5646F" w:rsidRPr="004D1D7E">
        <w:rPr>
          <w:sz w:val="20"/>
          <w:lang w:val="en-GB" w:eastAsia="en-US"/>
        </w:rPr>
        <w:t>Vol</w:t>
      </w:r>
      <w:proofErr w:type="spellEnd"/>
      <w:r w:rsidR="00F5646F" w:rsidRPr="004D1D7E">
        <w:rPr>
          <w:sz w:val="20"/>
          <w:lang w:val="en-GB" w:eastAsia="en-US"/>
        </w:rPr>
        <w:t xml:space="preserve"> I. University of Toronto Press, Toronto, ON.</w:t>
      </w:r>
    </w:p>
    <w:p w14:paraId="55E018EF" w14:textId="77777777" w:rsidR="00B22EE7" w:rsidRPr="004D1D7E" w:rsidRDefault="00B22EE7" w:rsidP="004D1D7E">
      <w:pPr>
        <w:spacing w:after="0" w:line="480" w:lineRule="auto"/>
        <w:jc w:val="both"/>
        <w:rPr>
          <w:rFonts w:ascii="Times New Roman" w:hAnsi="Times New Roman"/>
          <w:b/>
          <w:sz w:val="20"/>
          <w:lang w:val="en-GB"/>
        </w:rPr>
      </w:pPr>
    </w:p>
    <w:p w14:paraId="11295FE5" w14:textId="77777777" w:rsidR="009A01DF" w:rsidRDefault="009A01DF">
      <w:pPr>
        <w:spacing w:after="0"/>
        <w:rPr>
          <w:rFonts w:ascii="Times New Roman" w:hAnsi="Times New Roman"/>
          <w:b/>
          <w:sz w:val="20"/>
          <w:lang w:val="en-GB"/>
        </w:rPr>
      </w:pPr>
    </w:p>
    <w:p w14:paraId="72DC76B8" w14:textId="77777777" w:rsidR="004C6BD6" w:rsidRDefault="004C6BD6" w:rsidP="004C6BD6">
      <w:pPr>
        <w:spacing w:line="480" w:lineRule="auto"/>
        <w:jc w:val="both"/>
        <w:rPr>
          <w:rFonts w:ascii="Times New Roman" w:hAnsi="Times New Roman"/>
          <w:sz w:val="20"/>
          <w:lang w:val="en-GB"/>
        </w:rPr>
      </w:pPr>
      <w:r w:rsidRPr="001A2FD0">
        <w:rPr>
          <w:rFonts w:ascii="Times New Roman" w:hAnsi="Times New Roman"/>
          <w:b/>
          <w:sz w:val="20"/>
          <w:lang w:val="en-GB"/>
        </w:rPr>
        <w:t>Table 1</w:t>
      </w:r>
      <w:r w:rsidRPr="001A2FD0">
        <w:rPr>
          <w:rFonts w:ascii="Times New Roman" w:hAnsi="Times New Roman"/>
          <w:sz w:val="20"/>
          <w:lang w:val="en-GB"/>
        </w:rPr>
        <w:t xml:space="preserve"> Results (degrees of freedom, sum of squares, F-statistic and p-value) of GLMs showing the effects of predator identity (</w:t>
      </w:r>
      <w:proofErr w:type="spellStart"/>
      <w:r w:rsidRPr="001A2FD0">
        <w:rPr>
          <w:rFonts w:ascii="Times New Roman" w:hAnsi="Times New Roman"/>
          <w:i/>
          <w:sz w:val="20"/>
          <w:lang w:val="en-GB"/>
        </w:rPr>
        <w:t>Fundulus</w:t>
      </w:r>
      <w:proofErr w:type="spellEnd"/>
      <w:r w:rsidRPr="001A2FD0">
        <w:rPr>
          <w:rFonts w:ascii="Times New Roman" w:hAnsi="Times New Roman"/>
          <w:i/>
          <w:sz w:val="20"/>
          <w:lang w:val="en-GB"/>
        </w:rPr>
        <w:t xml:space="preserve"> </w:t>
      </w:r>
      <w:proofErr w:type="spellStart"/>
      <w:r w:rsidRPr="001A2FD0">
        <w:rPr>
          <w:rFonts w:ascii="Times New Roman" w:hAnsi="Times New Roman"/>
          <w:i/>
          <w:sz w:val="20"/>
          <w:lang w:val="en-GB"/>
        </w:rPr>
        <w:t>heteroclitus</w:t>
      </w:r>
      <w:proofErr w:type="spellEnd"/>
      <w:r w:rsidRPr="001A2FD0">
        <w:rPr>
          <w:rFonts w:ascii="Times New Roman" w:hAnsi="Times New Roman"/>
          <w:sz w:val="20"/>
          <w:lang w:val="en-GB"/>
        </w:rPr>
        <w:t xml:space="preserve">, </w:t>
      </w:r>
      <w:proofErr w:type="spellStart"/>
      <w:r w:rsidRPr="001A2FD0">
        <w:rPr>
          <w:rFonts w:ascii="Times New Roman" w:hAnsi="Times New Roman"/>
          <w:i/>
          <w:sz w:val="20"/>
          <w:lang w:val="en-GB"/>
        </w:rPr>
        <w:t>Gambusia</w:t>
      </w:r>
      <w:proofErr w:type="spellEnd"/>
      <w:r w:rsidRPr="001A2FD0">
        <w:rPr>
          <w:rFonts w:ascii="Times New Roman" w:hAnsi="Times New Roman"/>
          <w:i/>
          <w:sz w:val="20"/>
          <w:lang w:val="en-GB"/>
        </w:rPr>
        <w:t xml:space="preserve"> </w:t>
      </w:r>
      <w:proofErr w:type="spellStart"/>
      <w:r>
        <w:rPr>
          <w:rFonts w:ascii="Times New Roman" w:hAnsi="Times New Roman"/>
          <w:i/>
          <w:sz w:val="20"/>
          <w:lang w:val="en-GB"/>
        </w:rPr>
        <w:t>hoolbroki</w:t>
      </w:r>
      <w:proofErr w:type="spellEnd"/>
      <w:r w:rsidRPr="001A2FD0">
        <w:rPr>
          <w:rFonts w:ascii="Times New Roman" w:hAnsi="Times New Roman"/>
          <w:sz w:val="20"/>
          <w:lang w:val="en-GB"/>
        </w:rPr>
        <w:t xml:space="preserve"> or dragonflies larvae), </w:t>
      </w:r>
      <w:proofErr w:type="spellStart"/>
      <w:r w:rsidRPr="001A2FD0">
        <w:rPr>
          <w:rFonts w:ascii="Times New Roman" w:hAnsi="Times New Roman"/>
          <w:sz w:val="20"/>
          <w:lang w:val="en-GB"/>
        </w:rPr>
        <w:t>corixid</w:t>
      </w:r>
      <w:proofErr w:type="spellEnd"/>
      <w:r w:rsidRPr="001A2FD0">
        <w:rPr>
          <w:rFonts w:ascii="Times New Roman" w:hAnsi="Times New Roman"/>
          <w:sz w:val="20"/>
          <w:lang w:val="en-GB"/>
        </w:rPr>
        <w:t xml:space="preserve"> treatment (single species or both species together), and their interaction, on the proportion (</w:t>
      </w:r>
      <w:proofErr w:type="spellStart"/>
      <w:r w:rsidRPr="001A2FD0">
        <w:rPr>
          <w:rFonts w:ascii="Times New Roman" w:hAnsi="Times New Roman"/>
          <w:sz w:val="20"/>
          <w:lang w:val="en-GB"/>
        </w:rPr>
        <w:t>arcsin</w:t>
      </w:r>
      <w:proofErr w:type="spellEnd"/>
      <w:r w:rsidRPr="001A2FD0">
        <w:rPr>
          <w:rFonts w:ascii="Times New Roman" w:hAnsi="Times New Roman"/>
          <w:sz w:val="20"/>
          <w:lang w:val="en-GB"/>
        </w:rPr>
        <w:t xml:space="preserve"> </w:t>
      </w:r>
      <w:proofErr w:type="spellStart"/>
      <w:r w:rsidRPr="001A2FD0">
        <w:rPr>
          <w:rFonts w:ascii="Times New Roman" w:hAnsi="Times New Roman"/>
          <w:sz w:val="20"/>
          <w:lang w:val="en-GB"/>
        </w:rPr>
        <w:t>sqrt</w:t>
      </w:r>
      <w:proofErr w:type="spellEnd"/>
      <w:r w:rsidRPr="001A2FD0">
        <w:rPr>
          <w:rFonts w:ascii="Times New Roman" w:hAnsi="Times New Roman"/>
          <w:sz w:val="20"/>
          <w:lang w:val="en-GB"/>
        </w:rPr>
        <w:t xml:space="preserve"> transformed) of </w:t>
      </w:r>
      <w:proofErr w:type="spellStart"/>
      <w:r w:rsidRPr="001A2FD0">
        <w:rPr>
          <w:rFonts w:ascii="Times New Roman" w:hAnsi="Times New Roman"/>
          <w:sz w:val="20"/>
          <w:lang w:val="en-GB"/>
        </w:rPr>
        <w:t>corixids</w:t>
      </w:r>
      <w:proofErr w:type="spellEnd"/>
      <w:r w:rsidRPr="001A2FD0">
        <w:rPr>
          <w:rFonts w:ascii="Times New Roman" w:hAnsi="Times New Roman"/>
          <w:sz w:val="20"/>
          <w:lang w:val="en-GB"/>
        </w:rPr>
        <w:t xml:space="preserve"> eaten by predators.</w:t>
      </w:r>
    </w:p>
    <w:p w14:paraId="0EC3600A" w14:textId="77777777" w:rsidR="004C6BD6" w:rsidRPr="000107A0" w:rsidRDefault="004C6BD6" w:rsidP="004C6BD6">
      <w:pPr>
        <w:spacing w:line="480" w:lineRule="auto"/>
        <w:jc w:val="both"/>
        <w:rPr>
          <w:rFonts w:ascii="Times New Roman" w:hAnsi="Times New Roman"/>
          <w:sz w:val="20"/>
          <w:lang w:val="en-GB"/>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2518"/>
        <w:gridCol w:w="888"/>
        <w:gridCol w:w="1097"/>
        <w:gridCol w:w="1134"/>
        <w:gridCol w:w="1134"/>
      </w:tblGrid>
      <w:tr w:rsidR="004C6BD6" w:rsidRPr="000107A0" w14:paraId="1AA38810" w14:textId="77777777" w:rsidTr="004C6BD6">
        <w:trPr>
          <w:trHeight w:hRule="exact" w:val="340"/>
          <w:jc w:val="center"/>
        </w:trPr>
        <w:tc>
          <w:tcPr>
            <w:tcW w:w="2518" w:type="dxa"/>
            <w:tcBorders>
              <w:top w:val="single" w:sz="8" w:space="0" w:color="000000"/>
              <w:bottom w:val="single" w:sz="8" w:space="0" w:color="000000"/>
            </w:tcBorders>
            <w:shd w:val="clear" w:color="auto" w:fill="auto"/>
          </w:tcPr>
          <w:p w14:paraId="78482863"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Source of variation</w:t>
            </w:r>
          </w:p>
        </w:tc>
        <w:tc>
          <w:tcPr>
            <w:tcW w:w="888" w:type="dxa"/>
            <w:tcBorders>
              <w:top w:val="single" w:sz="8" w:space="0" w:color="000000"/>
              <w:bottom w:val="single" w:sz="8" w:space="0" w:color="000000"/>
            </w:tcBorders>
            <w:shd w:val="clear" w:color="auto" w:fill="auto"/>
          </w:tcPr>
          <w:p w14:paraId="0342461F" w14:textId="77777777" w:rsidR="004C6BD6" w:rsidRPr="000107A0" w:rsidRDefault="004C6BD6" w:rsidP="004C6BD6">
            <w:pPr>
              <w:spacing w:line="480" w:lineRule="auto"/>
              <w:jc w:val="both"/>
              <w:rPr>
                <w:rFonts w:ascii="Times New Roman" w:hAnsi="Times New Roman"/>
                <w:b/>
                <w:bCs/>
                <w:color w:val="000000"/>
                <w:sz w:val="20"/>
                <w:lang w:val="en-GB"/>
              </w:rPr>
            </w:pPr>
            <w:proofErr w:type="spellStart"/>
            <w:proofErr w:type="gramStart"/>
            <w:r w:rsidRPr="001A2FD0">
              <w:rPr>
                <w:rFonts w:ascii="Times New Roman" w:hAnsi="Times New Roman"/>
                <w:b/>
                <w:bCs/>
                <w:color w:val="000000"/>
                <w:sz w:val="20"/>
                <w:lang w:val="en-GB"/>
              </w:rPr>
              <w:t>df</w:t>
            </w:r>
            <w:proofErr w:type="spellEnd"/>
            <w:proofErr w:type="gramEnd"/>
          </w:p>
        </w:tc>
        <w:tc>
          <w:tcPr>
            <w:tcW w:w="1097" w:type="dxa"/>
            <w:tcBorders>
              <w:top w:val="single" w:sz="8" w:space="0" w:color="000000"/>
              <w:bottom w:val="single" w:sz="8" w:space="0" w:color="000000"/>
            </w:tcBorders>
            <w:shd w:val="clear" w:color="auto" w:fill="auto"/>
          </w:tcPr>
          <w:p w14:paraId="2088B2F5"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SS</w:t>
            </w:r>
          </w:p>
        </w:tc>
        <w:tc>
          <w:tcPr>
            <w:tcW w:w="1134" w:type="dxa"/>
            <w:tcBorders>
              <w:top w:val="single" w:sz="8" w:space="0" w:color="000000"/>
              <w:bottom w:val="single" w:sz="8" w:space="0" w:color="000000"/>
            </w:tcBorders>
            <w:shd w:val="clear" w:color="auto" w:fill="auto"/>
          </w:tcPr>
          <w:p w14:paraId="3746347A"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F</w:t>
            </w:r>
          </w:p>
        </w:tc>
        <w:tc>
          <w:tcPr>
            <w:tcW w:w="1134" w:type="dxa"/>
            <w:tcBorders>
              <w:top w:val="single" w:sz="8" w:space="0" w:color="000000"/>
              <w:bottom w:val="single" w:sz="8" w:space="0" w:color="000000"/>
            </w:tcBorders>
            <w:shd w:val="clear" w:color="auto" w:fill="auto"/>
          </w:tcPr>
          <w:p w14:paraId="1B580424"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P</w:t>
            </w:r>
          </w:p>
        </w:tc>
      </w:tr>
      <w:tr w:rsidR="004C6BD6" w:rsidRPr="000107A0" w14:paraId="7CE818D8" w14:textId="77777777" w:rsidTr="004C6BD6">
        <w:trPr>
          <w:trHeight w:hRule="exact" w:val="340"/>
          <w:jc w:val="center"/>
        </w:trPr>
        <w:tc>
          <w:tcPr>
            <w:tcW w:w="2518" w:type="dxa"/>
            <w:tcBorders>
              <w:left w:val="nil"/>
              <w:right w:val="nil"/>
            </w:tcBorders>
            <w:shd w:val="clear" w:color="auto" w:fill="auto"/>
          </w:tcPr>
          <w:p w14:paraId="0EA77D05" w14:textId="77777777" w:rsidR="004C6BD6" w:rsidRPr="000107A0" w:rsidRDefault="004C6BD6" w:rsidP="004C6BD6">
            <w:pPr>
              <w:spacing w:line="480" w:lineRule="auto"/>
              <w:jc w:val="both"/>
              <w:rPr>
                <w:rFonts w:ascii="Times New Roman" w:hAnsi="Times New Roman"/>
                <w:b/>
                <w:bCs/>
                <w:i/>
                <w:color w:val="000000"/>
                <w:sz w:val="20"/>
                <w:lang w:val="en-GB"/>
              </w:rPr>
            </w:pPr>
            <w:proofErr w:type="spellStart"/>
            <w:r w:rsidRPr="001A2FD0">
              <w:rPr>
                <w:rFonts w:ascii="Times New Roman" w:hAnsi="Times New Roman"/>
                <w:b/>
                <w:bCs/>
                <w:i/>
                <w:color w:val="000000"/>
                <w:sz w:val="20"/>
                <w:lang w:val="en-GB"/>
              </w:rPr>
              <w:t>Sigara</w:t>
            </w:r>
            <w:proofErr w:type="spellEnd"/>
            <w:r w:rsidRPr="001A2FD0">
              <w:rPr>
                <w:rFonts w:ascii="Times New Roman" w:hAnsi="Times New Roman"/>
                <w:b/>
                <w:bCs/>
                <w:i/>
                <w:color w:val="000000"/>
                <w:sz w:val="20"/>
                <w:lang w:val="en-GB"/>
              </w:rPr>
              <w:t xml:space="preserve"> </w:t>
            </w:r>
            <w:proofErr w:type="spellStart"/>
            <w:r w:rsidRPr="001A2FD0">
              <w:rPr>
                <w:rFonts w:ascii="Times New Roman" w:hAnsi="Times New Roman"/>
                <w:b/>
                <w:bCs/>
                <w:i/>
                <w:color w:val="000000"/>
                <w:sz w:val="20"/>
                <w:lang w:val="en-GB"/>
              </w:rPr>
              <w:t>lateralis</w:t>
            </w:r>
            <w:proofErr w:type="spellEnd"/>
          </w:p>
        </w:tc>
        <w:tc>
          <w:tcPr>
            <w:tcW w:w="888" w:type="dxa"/>
            <w:tcBorders>
              <w:left w:val="nil"/>
              <w:right w:val="nil"/>
            </w:tcBorders>
            <w:shd w:val="clear" w:color="auto" w:fill="auto"/>
          </w:tcPr>
          <w:p w14:paraId="4A73ECED"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097" w:type="dxa"/>
            <w:tcBorders>
              <w:left w:val="nil"/>
              <w:right w:val="nil"/>
            </w:tcBorders>
            <w:shd w:val="clear" w:color="auto" w:fill="auto"/>
          </w:tcPr>
          <w:p w14:paraId="5C551E35"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tcBorders>
              <w:left w:val="nil"/>
              <w:right w:val="nil"/>
            </w:tcBorders>
            <w:shd w:val="clear" w:color="auto" w:fill="auto"/>
          </w:tcPr>
          <w:p w14:paraId="4874B67D"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tcBorders>
              <w:left w:val="nil"/>
              <w:right w:val="nil"/>
            </w:tcBorders>
            <w:shd w:val="clear" w:color="auto" w:fill="auto"/>
          </w:tcPr>
          <w:p w14:paraId="4089AE14"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r>
      <w:tr w:rsidR="004C6BD6" w:rsidRPr="000107A0" w14:paraId="4BA515E8" w14:textId="77777777" w:rsidTr="004C6BD6">
        <w:trPr>
          <w:trHeight w:hRule="exact" w:val="340"/>
          <w:jc w:val="center"/>
        </w:trPr>
        <w:tc>
          <w:tcPr>
            <w:tcW w:w="2518" w:type="dxa"/>
            <w:shd w:val="clear" w:color="auto" w:fill="auto"/>
          </w:tcPr>
          <w:p w14:paraId="6F0DFFAA"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Predator</w:t>
            </w:r>
          </w:p>
        </w:tc>
        <w:tc>
          <w:tcPr>
            <w:tcW w:w="888" w:type="dxa"/>
            <w:shd w:val="clear" w:color="auto" w:fill="auto"/>
          </w:tcPr>
          <w:p w14:paraId="07161DDD"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2</w:t>
            </w:r>
          </w:p>
        </w:tc>
        <w:tc>
          <w:tcPr>
            <w:tcW w:w="1097" w:type="dxa"/>
            <w:shd w:val="clear" w:color="auto" w:fill="auto"/>
          </w:tcPr>
          <w:p w14:paraId="7684598F"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14.51</w:t>
            </w:r>
          </w:p>
        </w:tc>
        <w:tc>
          <w:tcPr>
            <w:tcW w:w="1134" w:type="dxa"/>
            <w:shd w:val="clear" w:color="auto" w:fill="auto"/>
          </w:tcPr>
          <w:p w14:paraId="4E6CBE95"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36.93</w:t>
            </w:r>
          </w:p>
        </w:tc>
        <w:tc>
          <w:tcPr>
            <w:tcW w:w="1134" w:type="dxa"/>
            <w:shd w:val="clear" w:color="auto" w:fill="auto"/>
          </w:tcPr>
          <w:p w14:paraId="3CD828E1"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&lt;0.0001</w:t>
            </w:r>
          </w:p>
        </w:tc>
      </w:tr>
      <w:tr w:rsidR="004C6BD6" w:rsidRPr="000107A0" w14:paraId="4CEC6A05" w14:textId="77777777" w:rsidTr="004C6BD6">
        <w:trPr>
          <w:trHeight w:hRule="exact" w:val="340"/>
          <w:jc w:val="center"/>
        </w:trPr>
        <w:tc>
          <w:tcPr>
            <w:tcW w:w="2518" w:type="dxa"/>
            <w:tcBorders>
              <w:left w:val="nil"/>
              <w:right w:val="nil"/>
            </w:tcBorders>
            <w:shd w:val="clear" w:color="auto" w:fill="auto"/>
          </w:tcPr>
          <w:p w14:paraId="17463AC7"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w:t>
            </w:r>
            <w:proofErr w:type="spellStart"/>
            <w:r w:rsidRPr="001A2FD0">
              <w:rPr>
                <w:rFonts w:ascii="Times New Roman" w:hAnsi="Times New Roman"/>
                <w:b/>
                <w:bCs/>
                <w:color w:val="000000"/>
                <w:sz w:val="20"/>
                <w:lang w:val="en-GB"/>
              </w:rPr>
              <w:t>Corixid</w:t>
            </w:r>
            <w:proofErr w:type="spellEnd"/>
          </w:p>
        </w:tc>
        <w:tc>
          <w:tcPr>
            <w:tcW w:w="888" w:type="dxa"/>
            <w:tcBorders>
              <w:left w:val="nil"/>
              <w:right w:val="nil"/>
            </w:tcBorders>
            <w:shd w:val="clear" w:color="auto" w:fill="auto"/>
          </w:tcPr>
          <w:p w14:paraId="7C49A16E"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w:t>
            </w:r>
          </w:p>
        </w:tc>
        <w:tc>
          <w:tcPr>
            <w:tcW w:w="1097" w:type="dxa"/>
            <w:tcBorders>
              <w:left w:val="nil"/>
              <w:right w:val="nil"/>
            </w:tcBorders>
            <w:shd w:val="clear" w:color="auto" w:fill="auto"/>
          </w:tcPr>
          <w:p w14:paraId="2FC3018E"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0.01</w:t>
            </w:r>
          </w:p>
        </w:tc>
        <w:tc>
          <w:tcPr>
            <w:tcW w:w="1134" w:type="dxa"/>
            <w:tcBorders>
              <w:left w:val="nil"/>
              <w:right w:val="nil"/>
            </w:tcBorders>
            <w:shd w:val="clear" w:color="auto" w:fill="auto"/>
          </w:tcPr>
          <w:p w14:paraId="671F8385"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0.03</w:t>
            </w:r>
          </w:p>
        </w:tc>
        <w:tc>
          <w:tcPr>
            <w:tcW w:w="1134" w:type="dxa"/>
            <w:tcBorders>
              <w:left w:val="nil"/>
              <w:right w:val="nil"/>
            </w:tcBorders>
            <w:shd w:val="clear" w:color="auto" w:fill="auto"/>
          </w:tcPr>
          <w:p w14:paraId="3F05647A"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0.87</w:t>
            </w:r>
          </w:p>
        </w:tc>
      </w:tr>
      <w:tr w:rsidR="004C6BD6" w:rsidRPr="000107A0" w14:paraId="57A41D02" w14:textId="77777777" w:rsidTr="004C6BD6">
        <w:trPr>
          <w:trHeight w:hRule="exact" w:val="340"/>
          <w:jc w:val="center"/>
        </w:trPr>
        <w:tc>
          <w:tcPr>
            <w:tcW w:w="2518" w:type="dxa"/>
            <w:shd w:val="clear" w:color="auto" w:fill="auto"/>
          </w:tcPr>
          <w:p w14:paraId="24AC2985"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Predator × </w:t>
            </w:r>
            <w:proofErr w:type="spellStart"/>
            <w:r w:rsidRPr="001A2FD0">
              <w:rPr>
                <w:rFonts w:ascii="Times New Roman" w:hAnsi="Times New Roman"/>
                <w:b/>
                <w:bCs/>
                <w:color w:val="000000"/>
                <w:sz w:val="20"/>
                <w:lang w:val="en-GB"/>
              </w:rPr>
              <w:t>Corixid</w:t>
            </w:r>
            <w:proofErr w:type="spellEnd"/>
          </w:p>
        </w:tc>
        <w:tc>
          <w:tcPr>
            <w:tcW w:w="888" w:type="dxa"/>
            <w:shd w:val="clear" w:color="auto" w:fill="auto"/>
          </w:tcPr>
          <w:p w14:paraId="7BC195C6"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2</w:t>
            </w:r>
          </w:p>
        </w:tc>
        <w:tc>
          <w:tcPr>
            <w:tcW w:w="1097" w:type="dxa"/>
            <w:shd w:val="clear" w:color="auto" w:fill="auto"/>
          </w:tcPr>
          <w:p w14:paraId="4C9BD18D"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0.54</w:t>
            </w:r>
          </w:p>
        </w:tc>
        <w:tc>
          <w:tcPr>
            <w:tcW w:w="1134" w:type="dxa"/>
            <w:shd w:val="clear" w:color="auto" w:fill="auto"/>
          </w:tcPr>
          <w:p w14:paraId="10C2FB8C"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1.38</w:t>
            </w:r>
          </w:p>
        </w:tc>
        <w:tc>
          <w:tcPr>
            <w:tcW w:w="1134" w:type="dxa"/>
            <w:shd w:val="clear" w:color="auto" w:fill="auto"/>
          </w:tcPr>
          <w:p w14:paraId="2338DDDD"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0.26</w:t>
            </w:r>
          </w:p>
        </w:tc>
      </w:tr>
      <w:tr w:rsidR="004C6BD6" w:rsidRPr="000107A0" w14:paraId="4A7D8117" w14:textId="77777777" w:rsidTr="004C6BD6">
        <w:trPr>
          <w:trHeight w:hRule="exact" w:val="340"/>
          <w:jc w:val="center"/>
        </w:trPr>
        <w:tc>
          <w:tcPr>
            <w:tcW w:w="2518" w:type="dxa"/>
            <w:tcBorders>
              <w:left w:val="nil"/>
              <w:right w:val="nil"/>
            </w:tcBorders>
            <w:shd w:val="clear" w:color="auto" w:fill="auto"/>
          </w:tcPr>
          <w:p w14:paraId="4DF9B8A2"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Error</w:t>
            </w:r>
          </w:p>
        </w:tc>
        <w:tc>
          <w:tcPr>
            <w:tcW w:w="888" w:type="dxa"/>
            <w:tcBorders>
              <w:left w:val="nil"/>
              <w:right w:val="nil"/>
            </w:tcBorders>
            <w:shd w:val="clear" w:color="auto" w:fill="auto"/>
          </w:tcPr>
          <w:p w14:paraId="002CEFB4"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85</w:t>
            </w:r>
          </w:p>
        </w:tc>
        <w:tc>
          <w:tcPr>
            <w:tcW w:w="1097" w:type="dxa"/>
            <w:tcBorders>
              <w:left w:val="nil"/>
              <w:right w:val="nil"/>
            </w:tcBorders>
            <w:shd w:val="clear" w:color="auto" w:fill="auto"/>
          </w:tcPr>
          <w:p w14:paraId="56F47F7E"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16.70</w:t>
            </w:r>
          </w:p>
        </w:tc>
        <w:tc>
          <w:tcPr>
            <w:tcW w:w="1134" w:type="dxa"/>
            <w:tcBorders>
              <w:left w:val="nil"/>
              <w:right w:val="nil"/>
            </w:tcBorders>
            <w:shd w:val="clear" w:color="auto" w:fill="auto"/>
          </w:tcPr>
          <w:p w14:paraId="7CCBD9F7"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tcBorders>
              <w:left w:val="nil"/>
              <w:right w:val="nil"/>
            </w:tcBorders>
            <w:shd w:val="clear" w:color="auto" w:fill="auto"/>
          </w:tcPr>
          <w:p w14:paraId="3375D51D"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r>
      <w:tr w:rsidR="004C6BD6" w:rsidRPr="000107A0" w14:paraId="3AED46EF" w14:textId="77777777" w:rsidTr="004C6BD6">
        <w:trPr>
          <w:trHeight w:hRule="exact" w:val="340"/>
          <w:jc w:val="center"/>
        </w:trPr>
        <w:tc>
          <w:tcPr>
            <w:tcW w:w="2518" w:type="dxa"/>
            <w:shd w:val="clear" w:color="auto" w:fill="auto"/>
          </w:tcPr>
          <w:p w14:paraId="4BCE3B1A" w14:textId="77777777" w:rsidR="004C6BD6" w:rsidRPr="000107A0" w:rsidRDefault="004C6BD6" w:rsidP="004C6BD6">
            <w:pPr>
              <w:spacing w:line="480" w:lineRule="auto"/>
              <w:jc w:val="both"/>
              <w:rPr>
                <w:rFonts w:ascii="Times New Roman" w:hAnsi="Times New Roman"/>
                <w:b/>
                <w:bCs/>
                <w:i/>
                <w:color w:val="000000"/>
                <w:sz w:val="20"/>
                <w:lang w:val="en-GB"/>
              </w:rPr>
            </w:pPr>
            <w:proofErr w:type="spellStart"/>
            <w:r w:rsidRPr="001A2FD0">
              <w:rPr>
                <w:rFonts w:ascii="Times New Roman" w:hAnsi="Times New Roman"/>
                <w:b/>
                <w:bCs/>
                <w:i/>
                <w:color w:val="000000"/>
                <w:sz w:val="20"/>
                <w:lang w:val="en-GB"/>
              </w:rPr>
              <w:t>Trichocorixa</w:t>
            </w:r>
            <w:proofErr w:type="spellEnd"/>
            <w:r w:rsidRPr="001A2FD0">
              <w:rPr>
                <w:rFonts w:ascii="Times New Roman" w:hAnsi="Times New Roman"/>
                <w:b/>
                <w:bCs/>
                <w:i/>
                <w:color w:val="000000"/>
                <w:sz w:val="20"/>
                <w:lang w:val="en-GB"/>
              </w:rPr>
              <w:t xml:space="preserve"> v. </w:t>
            </w:r>
            <w:proofErr w:type="spellStart"/>
            <w:r w:rsidRPr="001A2FD0">
              <w:rPr>
                <w:rFonts w:ascii="Times New Roman" w:hAnsi="Times New Roman"/>
                <w:b/>
                <w:bCs/>
                <w:i/>
                <w:color w:val="000000"/>
                <w:sz w:val="20"/>
                <w:lang w:val="en-GB"/>
              </w:rPr>
              <w:t>verticalis</w:t>
            </w:r>
            <w:proofErr w:type="spellEnd"/>
          </w:p>
        </w:tc>
        <w:tc>
          <w:tcPr>
            <w:tcW w:w="888" w:type="dxa"/>
            <w:shd w:val="clear" w:color="auto" w:fill="auto"/>
          </w:tcPr>
          <w:p w14:paraId="41BE35ED" w14:textId="77777777" w:rsidR="004C6BD6" w:rsidRPr="000107A0" w:rsidRDefault="004C6BD6" w:rsidP="004C6BD6">
            <w:pPr>
              <w:spacing w:line="480" w:lineRule="auto"/>
              <w:jc w:val="both"/>
              <w:rPr>
                <w:rFonts w:ascii="Times New Roman" w:hAnsi="Times New Roman"/>
                <w:color w:val="000000"/>
                <w:sz w:val="20"/>
                <w:lang w:val="en-GB"/>
              </w:rPr>
            </w:pPr>
          </w:p>
        </w:tc>
        <w:tc>
          <w:tcPr>
            <w:tcW w:w="1097" w:type="dxa"/>
            <w:shd w:val="clear" w:color="auto" w:fill="auto"/>
          </w:tcPr>
          <w:p w14:paraId="3927AB00" w14:textId="77777777" w:rsidR="004C6BD6" w:rsidRPr="000107A0" w:rsidRDefault="004C6BD6" w:rsidP="004C6BD6">
            <w:pPr>
              <w:spacing w:line="480" w:lineRule="auto"/>
              <w:jc w:val="both"/>
              <w:rPr>
                <w:rFonts w:ascii="Times New Roman" w:hAnsi="Times New Roman"/>
                <w:color w:val="000000"/>
                <w:sz w:val="20"/>
                <w:lang w:val="en-GB"/>
              </w:rPr>
            </w:pPr>
          </w:p>
        </w:tc>
        <w:tc>
          <w:tcPr>
            <w:tcW w:w="1134" w:type="dxa"/>
            <w:shd w:val="clear" w:color="auto" w:fill="auto"/>
          </w:tcPr>
          <w:p w14:paraId="41D7FA0A" w14:textId="77777777" w:rsidR="004C6BD6" w:rsidRPr="000107A0" w:rsidRDefault="004C6BD6" w:rsidP="004C6BD6">
            <w:pPr>
              <w:spacing w:line="480" w:lineRule="auto"/>
              <w:jc w:val="both"/>
              <w:rPr>
                <w:rFonts w:ascii="Times New Roman" w:hAnsi="Times New Roman"/>
                <w:color w:val="000000"/>
                <w:sz w:val="20"/>
                <w:lang w:val="en-GB"/>
              </w:rPr>
            </w:pPr>
          </w:p>
        </w:tc>
        <w:tc>
          <w:tcPr>
            <w:tcW w:w="1134" w:type="dxa"/>
            <w:shd w:val="clear" w:color="auto" w:fill="auto"/>
          </w:tcPr>
          <w:p w14:paraId="15A01FB6" w14:textId="77777777" w:rsidR="004C6BD6" w:rsidRPr="000107A0" w:rsidRDefault="004C6BD6" w:rsidP="004C6BD6">
            <w:pPr>
              <w:spacing w:line="480" w:lineRule="auto"/>
              <w:jc w:val="both"/>
              <w:rPr>
                <w:rFonts w:ascii="Times New Roman" w:hAnsi="Times New Roman"/>
                <w:color w:val="000000"/>
                <w:sz w:val="20"/>
                <w:lang w:val="en-GB"/>
              </w:rPr>
            </w:pPr>
          </w:p>
        </w:tc>
      </w:tr>
      <w:tr w:rsidR="004C6BD6" w:rsidRPr="000107A0" w14:paraId="22610868" w14:textId="77777777" w:rsidTr="004C6BD6">
        <w:trPr>
          <w:trHeight w:hRule="exact" w:val="340"/>
          <w:jc w:val="center"/>
        </w:trPr>
        <w:tc>
          <w:tcPr>
            <w:tcW w:w="2518" w:type="dxa"/>
            <w:tcBorders>
              <w:left w:val="nil"/>
              <w:right w:val="nil"/>
            </w:tcBorders>
            <w:shd w:val="clear" w:color="auto" w:fill="auto"/>
          </w:tcPr>
          <w:p w14:paraId="3BC7130B"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Predator</w:t>
            </w:r>
          </w:p>
        </w:tc>
        <w:tc>
          <w:tcPr>
            <w:tcW w:w="888" w:type="dxa"/>
            <w:tcBorders>
              <w:left w:val="nil"/>
              <w:right w:val="nil"/>
            </w:tcBorders>
            <w:shd w:val="clear" w:color="auto" w:fill="auto"/>
          </w:tcPr>
          <w:p w14:paraId="5F326D21"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2</w:t>
            </w:r>
          </w:p>
        </w:tc>
        <w:tc>
          <w:tcPr>
            <w:tcW w:w="1097" w:type="dxa"/>
            <w:tcBorders>
              <w:left w:val="nil"/>
              <w:right w:val="nil"/>
            </w:tcBorders>
            <w:shd w:val="clear" w:color="auto" w:fill="auto"/>
          </w:tcPr>
          <w:p w14:paraId="2C91668D"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17.14</w:t>
            </w:r>
          </w:p>
        </w:tc>
        <w:tc>
          <w:tcPr>
            <w:tcW w:w="1134" w:type="dxa"/>
            <w:tcBorders>
              <w:left w:val="nil"/>
              <w:right w:val="nil"/>
            </w:tcBorders>
            <w:shd w:val="clear" w:color="auto" w:fill="auto"/>
          </w:tcPr>
          <w:p w14:paraId="611807B6"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41.17</w:t>
            </w:r>
          </w:p>
        </w:tc>
        <w:tc>
          <w:tcPr>
            <w:tcW w:w="1134" w:type="dxa"/>
            <w:tcBorders>
              <w:left w:val="nil"/>
              <w:right w:val="nil"/>
            </w:tcBorders>
            <w:shd w:val="clear" w:color="auto" w:fill="auto"/>
          </w:tcPr>
          <w:p w14:paraId="71ECBECF"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&lt;0.0001</w:t>
            </w:r>
          </w:p>
        </w:tc>
      </w:tr>
      <w:tr w:rsidR="004C6BD6" w:rsidRPr="000107A0" w14:paraId="74DA7240" w14:textId="77777777" w:rsidTr="004C6BD6">
        <w:trPr>
          <w:trHeight w:hRule="exact" w:val="340"/>
          <w:jc w:val="center"/>
        </w:trPr>
        <w:tc>
          <w:tcPr>
            <w:tcW w:w="2518" w:type="dxa"/>
            <w:shd w:val="clear" w:color="auto" w:fill="auto"/>
          </w:tcPr>
          <w:p w14:paraId="7F8C4556"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w:t>
            </w:r>
            <w:proofErr w:type="spellStart"/>
            <w:r w:rsidRPr="001A2FD0">
              <w:rPr>
                <w:rFonts w:ascii="Times New Roman" w:hAnsi="Times New Roman"/>
                <w:b/>
                <w:bCs/>
                <w:color w:val="000000"/>
                <w:sz w:val="20"/>
                <w:lang w:val="en-GB"/>
              </w:rPr>
              <w:t>Corixid</w:t>
            </w:r>
            <w:proofErr w:type="spellEnd"/>
          </w:p>
        </w:tc>
        <w:tc>
          <w:tcPr>
            <w:tcW w:w="888" w:type="dxa"/>
            <w:shd w:val="clear" w:color="auto" w:fill="auto"/>
          </w:tcPr>
          <w:p w14:paraId="434CDFFD"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w:t>
            </w:r>
          </w:p>
        </w:tc>
        <w:tc>
          <w:tcPr>
            <w:tcW w:w="1097" w:type="dxa"/>
            <w:shd w:val="clear" w:color="auto" w:fill="auto"/>
          </w:tcPr>
          <w:p w14:paraId="7739CE8A"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0.12</w:t>
            </w:r>
          </w:p>
        </w:tc>
        <w:tc>
          <w:tcPr>
            <w:tcW w:w="1134" w:type="dxa"/>
            <w:shd w:val="clear" w:color="auto" w:fill="auto"/>
          </w:tcPr>
          <w:p w14:paraId="7FB577F8"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0.60</w:t>
            </w:r>
          </w:p>
        </w:tc>
        <w:tc>
          <w:tcPr>
            <w:tcW w:w="1134" w:type="dxa"/>
            <w:shd w:val="clear" w:color="auto" w:fill="auto"/>
          </w:tcPr>
          <w:p w14:paraId="6FC85E66"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0.44</w:t>
            </w:r>
          </w:p>
        </w:tc>
      </w:tr>
      <w:tr w:rsidR="004C6BD6" w:rsidRPr="000107A0" w14:paraId="02690D5B" w14:textId="77777777" w:rsidTr="004C6BD6">
        <w:trPr>
          <w:trHeight w:hRule="exact" w:val="340"/>
          <w:jc w:val="center"/>
        </w:trPr>
        <w:tc>
          <w:tcPr>
            <w:tcW w:w="2518" w:type="dxa"/>
            <w:tcBorders>
              <w:left w:val="nil"/>
              <w:right w:val="nil"/>
            </w:tcBorders>
            <w:shd w:val="clear" w:color="auto" w:fill="auto"/>
          </w:tcPr>
          <w:p w14:paraId="7B5E038C"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Predator × </w:t>
            </w:r>
            <w:proofErr w:type="spellStart"/>
            <w:r w:rsidRPr="001A2FD0">
              <w:rPr>
                <w:rFonts w:ascii="Times New Roman" w:hAnsi="Times New Roman"/>
                <w:b/>
                <w:bCs/>
                <w:color w:val="000000"/>
                <w:sz w:val="20"/>
                <w:lang w:val="en-GB"/>
              </w:rPr>
              <w:t>Corixid</w:t>
            </w:r>
            <w:proofErr w:type="spellEnd"/>
          </w:p>
        </w:tc>
        <w:tc>
          <w:tcPr>
            <w:tcW w:w="888" w:type="dxa"/>
            <w:tcBorders>
              <w:left w:val="nil"/>
              <w:right w:val="nil"/>
            </w:tcBorders>
            <w:shd w:val="clear" w:color="auto" w:fill="auto"/>
          </w:tcPr>
          <w:p w14:paraId="60BB0D44"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2</w:t>
            </w:r>
          </w:p>
        </w:tc>
        <w:tc>
          <w:tcPr>
            <w:tcW w:w="1097" w:type="dxa"/>
            <w:tcBorders>
              <w:left w:val="nil"/>
              <w:right w:val="nil"/>
            </w:tcBorders>
            <w:shd w:val="clear" w:color="auto" w:fill="auto"/>
          </w:tcPr>
          <w:p w14:paraId="02F8C9D7"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1.49</w:t>
            </w:r>
          </w:p>
        </w:tc>
        <w:tc>
          <w:tcPr>
            <w:tcW w:w="1134" w:type="dxa"/>
            <w:tcBorders>
              <w:left w:val="nil"/>
              <w:right w:val="nil"/>
            </w:tcBorders>
            <w:shd w:val="clear" w:color="auto" w:fill="auto"/>
          </w:tcPr>
          <w:p w14:paraId="1D63F24F"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3.58</w:t>
            </w:r>
          </w:p>
        </w:tc>
        <w:tc>
          <w:tcPr>
            <w:tcW w:w="1134" w:type="dxa"/>
            <w:tcBorders>
              <w:left w:val="nil"/>
              <w:right w:val="nil"/>
            </w:tcBorders>
            <w:shd w:val="clear" w:color="auto" w:fill="auto"/>
          </w:tcPr>
          <w:p w14:paraId="1E5372D5"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0.032</w:t>
            </w:r>
          </w:p>
        </w:tc>
      </w:tr>
      <w:tr w:rsidR="004C6BD6" w:rsidRPr="000107A0" w14:paraId="2C26D983" w14:textId="77777777" w:rsidTr="004C6BD6">
        <w:trPr>
          <w:trHeight w:hRule="exact" w:val="340"/>
          <w:jc w:val="center"/>
        </w:trPr>
        <w:tc>
          <w:tcPr>
            <w:tcW w:w="2518" w:type="dxa"/>
            <w:shd w:val="clear" w:color="auto" w:fill="auto"/>
          </w:tcPr>
          <w:p w14:paraId="13320379"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Error</w:t>
            </w:r>
          </w:p>
        </w:tc>
        <w:tc>
          <w:tcPr>
            <w:tcW w:w="888" w:type="dxa"/>
            <w:shd w:val="clear" w:color="auto" w:fill="auto"/>
          </w:tcPr>
          <w:p w14:paraId="00BC0145"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85</w:t>
            </w:r>
          </w:p>
        </w:tc>
        <w:tc>
          <w:tcPr>
            <w:tcW w:w="1097" w:type="dxa"/>
            <w:shd w:val="clear" w:color="auto" w:fill="auto"/>
          </w:tcPr>
          <w:p w14:paraId="4789630C"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17.69</w:t>
            </w:r>
          </w:p>
        </w:tc>
        <w:tc>
          <w:tcPr>
            <w:tcW w:w="1134" w:type="dxa"/>
            <w:shd w:val="clear" w:color="auto" w:fill="auto"/>
          </w:tcPr>
          <w:p w14:paraId="7CA998ED"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shd w:val="clear" w:color="auto" w:fill="auto"/>
          </w:tcPr>
          <w:p w14:paraId="115CB20A"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r>
    </w:tbl>
    <w:p w14:paraId="6973530D" w14:textId="77777777" w:rsidR="004C6BD6" w:rsidRDefault="004C6BD6" w:rsidP="004C6BD6">
      <w:pPr>
        <w:spacing w:line="480" w:lineRule="auto"/>
        <w:jc w:val="both"/>
        <w:rPr>
          <w:rFonts w:ascii="Times New Roman" w:hAnsi="Times New Roman"/>
          <w:sz w:val="20"/>
          <w:lang w:val="en-GB"/>
        </w:rPr>
      </w:pPr>
    </w:p>
    <w:p w14:paraId="0845F91C" w14:textId="77777777" w:rsidR="004C6BD6" w:rsidRDefault="004C6BD6" w:rsidP="004C6BD6">
      <w:pPr>
        <w:spacing w:after="0"/>
      </w:pPr>
    </w:p>
    <w:p w14:paraId="16AE6FC1" w14:textId="77777777" w:rsidR="004C6BD6" w:rsidRDefault="004C6BD6">
      <w:pPr>
        <w:spacing w:after="0"/>
        <w:rPr>
          <w:rFonts w:ascii="Times New Roman" w:hAnsi="Times New Roman"/>
          <w:b/>
          <w:sz w:val="20"/>
          <w:lang w:val="en-GB"/>
        </w:rPr>
      </w:pPr>
    </w:p>
    <w:p w14:paraId="5BFA1FAB" w14:textId="77777777" w:rsidR="004C6BD6" w:rsidRDefault="004C6BD6">
      <w:pPr>
        <w:spacing w:after="0"/>
        <w:rPr>
          <w:rFonts w:ascii="Times New Roman" w:hAnsi="Times New Roman"/>
          <w:b/>
          <w:sz w:val="20"/>
          <w:lang w:val="en-GB"/>
        </w:rPr>
      </w:pPr>
    </w:p>
    <w:p w14:paraId="1B687BAA" w14:textId="77777777" w:rsidR="004C6BD6" w:rsidRDefault="004C6BD6">
      <w:pPr>
        <w:spacing w:after="0"/>
        <w:rPr>
          <w:rFonts w:ascii="Times New Roman" w:hAnsi="Times New Roman"/>
          <w:b/>
          <w:sz w:val="20"/>
          <w:lang w:val="en-GB"/>
        </w:rPr>
      </w:pPr>
    </w:p>
    <w:p w14:paraId="77FB0D5C" w14:textId="77777777" w:rsidR="004C6BD6" w:rsidRDefault="004C6BD6">
      <w:pPr>
        <w:spacing w:after="0"/>
        <w:rPr>
          <w:rFonts w:ascii="Times New Roman" w:hAnsi="Times New Roman"/>
          <w:b/>
          <w:sz w:val="20"/>
          <w:lang w:val="en-GB"/>
        </w:rPr>
      </w:pPr>
    </w:p>
    <w:p w14:paraId="6BAA2C11" w14:textId="77777777" w:rsidR="004C6BD6" w:rsidRDefault="004C6BD6">
      <w:pPr>
        <w:spacing w:after="0"/>
        <w:rPr>
          <w:rFonts w:ascii="Times New Roman" w:hAnsi="Times New Roman"/>
          <w:b/>
          <w:sz w:val="20"/>
          <w:lang w:val="en-GB"/>
        </w:rPr>
      </w:pPr>
    </w:p>
    <w:p w14:paraId="584F09C6" w14:textId="77777777" w:rsidR="004C6BD6" w:rsidRDefault="004C6BD6">
      <w:pPr>
        <w:spacing w:after="0"/>
        <w:rPr>
          <w:rFonts w:ascii="Times New Roman" w:hAnsi="Times New Roman"/>
          <w:b/>
          <w:sz w:val="20"/>
          <w:lang w:val="en-GB"/>
        </w:rPr>
      </w:pPr>
    </w:p>
    <w:p w14:paraId="46F848E3" w14:textId="77777777" w:rsidR="004C6BD6" w:rsidRDefault="004C6BD6">
      <w:pPr>
        <w:spacing w:after="0"/>
        <w:rPr>
          <w:rFonts w:ascii="Times New Roman" w:hAnsi="Times New Roman"/>
          <w:b/>
          <w:sz w:val="20"/>
          <w:lang w:val="en-GB"/>
        </w:rPr>
      </w:pPr>
    </w:p>
    <w:p w14:paraId="69B9DC60" w14:textId="77777777" w:rsidR="004C6BD6" w:rsidRDefault="004C6BD6">
      <w:pPr>
        <w:spacing w:after="0"/>
        <w:rPr>
          <w:rFonts w:ascii="Times New Roman" w:hAnsi="Times New Roman"/>
          <w:b/>
          <w:sz w:val="20"/>
          <w:lang w:val="en-GB"/>
        </w:rPr>
      </w:pPr>
    </w:p>
    <w:p w14:paraId="07E0B27D" w14:textId="77777777" w:rsidR="004C6BD6" w:rsidRDefault="004C6BD6">
      <w:pPr>
        <w:spacing w:after="0"/>
        <w:rPr>
          <w:rFonts w:ascii="Times New Roman" w:hAnsi="Times New Roman"/>
          <w:b/>
          <w:sz w:val="20"/>
          <w:lang w:val="en-GB"/>
        </w:rPr>
      </w:pPr>
    </w:p>
    <w:p w14:paraId="708AFE8C" w14:textId="77777777" w:rsidR="004C6BD6" w:rsidRDefault="004C6BD6">
      <w:pPr>
        <w:spacing w:after="0"/>
        <w:rPr>
          <w:rFonts w:ascii="Times New Roman" w:hAnsi="Times New Roman"/>
          <w:b/>
          <w:sz w:val="20"/>
          <w:lang w:val="en-GB"/>
        </w:rPr>
      </w:pPr>
    </w:p>
    <w:p w14:paraId="5C6E25FC" w14:textId="77777777" w:rsidR="004C6BD6" w:rsidRDefault="004C6BD6">
      <w:pPr>
        <w:spacing w:after="0"/>
        <w:rPr>
          <w:rFonts w:ascii="Times New Roman" w:hAnsi="Times New Roman"/>
          <w:b/>
          <w:sz w:val="20"/>
          <w:lang w:val="en-GB"/>
        </w:rPr>
      </w:pPr>
    </w:p>
    <w:p w14:paraId="61100297" w14:textId="77777777" w:rsidR="004C6BD6" w:rsidRDefault="004C6BD6">
      <w:pPr>
        <w:spacing w:after="0"/>
        <w:rPr>
          <w:rFonts w:ascii="Times New Roman" w:hAnsi="Times New Roman"/>
          <w:b/>
          <w:sz w:val="20"/>
          <w:lang w:val="en-GB"/>
        </w:rPr>
      </w:pPr>
    </w:p>
    <w:p w14:paraId="170AE57F" w14:textId="77777777" w:rsidR="004C6BD6" w:rsidRDefault="004C6BD6">
      <w:pPr>
        <w:spacing w:after="0"/>
        <w:rPr>
          <w:rFonts w:ascii="Times New Roman" w:hAnsi="Times New Roman"/>
          <w:b/>
          <w:sz w:val="20"/>
          <w:lang w:val="en-GB"/>
        </w:rPr>
      </w:pPr>
    </w:p>
    <w:p w14:paraId="28C72942" w14:textId="77777777" w:rsidR="004C6BD6" w:rsidRDefault="004C6BD6">
      <w:pPr>
        <w:spacing w:after="0"/>
        <w:rPr>
          <w:rFonts w:ascii="Times New Roman" w:hAnsi="Times New Roman"/>
          <w:b/>
          <w:sz w:val="20"/>
          <w:lang w:val="en-GB"/>
        </w:rPr>
      </w:pPr>
    </w:p>
    <w:p w14:paraId="0F73E933" w14:textId="77777777" w:rsidR="004C6BD6" w:rsidRDefault="004C6BD6">
      <w:pPr>
        <w:spacing w:after="0"/>
        <w:rPr>
          <w:rFonts w:ascii="Times New Roman" w:hAnsi="Times New Roman"/>
          <w:b/>
          <w:sz w:val="20"/>
          <w:lang w:val="en-GB"/>
        </w:rPr>
      </w:pPr>
    </w:p>
    <w:p w14:paraId="314F47E9" w14:textId="77777777" w:rsidR="004C6BD6" w:rsidRDefault="004C6BD6">
      <w:pPr>
        <w:spacing w:after="0"/>
        <w:rPr>
          <w:rFonts w:ascii="Times New Roman" w:hAnsi="Times New Roman"/>
          <w:b/>
          <w:sz w:val="20"/>
          <w:lang w:val="en-GB"/>
        </w:rPr>
      </w:pPr>
    </w:p>
    <w:p w14:paraId="2FB73FC1" w14:textId="77777777" w:rsidR="004C6BD6" w:rsidRDefault="004C6BD6">
      <w:pPr>
        <w:spacing w:after="0"/>
        <w:rPr>
          <w:rFonts w:ascii="Times New Roman" w:hAnsi="Times New Roman"/>
          <w:b/>
          <w:sz w:val="20"/>
          <w:lang w:val="en-GB"/>
        </w:rPr>
      </w:pPr>
    </w:p>
    <w:p w14:paraId="5D8FAB51" w14:textId="77777777" w:rsidR="004C6BD6" w:rsidRDefault="004C6BD6">
      <w:pPr>
        <w:spacing w:after="0"/>
        <w:rPr>
          <w:rFonts w:ascii="Times New Roman" w:hAnsi="Times New Roman"/>
          <w:b/>
          <w:sz w:val="20"/>
          <w:lang w:val="en-GB"/>
        </w:rPr>
      </w:pPr>
    </w:p>
    <w:p w14:paraId="0BCC56A7" w14:textId="77777777" w:rsidR="004C6BD6" w:rsidRDefault="004C6BD6">
      <w:pPr>
        <w:spacing w:after="0"/>
        <w:rPr>
          <w:rFonts w:ascii="Times New Roman" w:hAnsi="Times New Roman"/>
          <w:b/>
          <w:sz w:val="20"/>
          <w:lang w:val="en-GB"/>
        </w:rPr>
      </w:pPr>
    </w:p>
    <w:p w14:paraId="4CBA7E39" w14:textId="77777777" w:rsidR="004C6BD6" w:rsidRDefault="004C6BD6">
      <w:pPr>
        <w:spacing w:after="0"/>
        <w:rPr>
          <w:rFonts w:ascii="Times New Roman" w:hAnsi="Times New Roman"/>
          <w:b/>
          <w:sz w:val="20"/>
          <w:lang w:val="en-GB"/>
        </w:rPr>
      </w:pPr>
    </w:p>
    <w:p w14:paraId="1D468CD0" w14:textId="77777777" w:rsidR="004C6BD6" w:rsidRDefault="004C6BD6">
      <w:pPr>
        <w:spacing w:after="0"/>
        <w:rPr>
          <w:rFonts w:ascii="Times New Roman" w:hAnsi="Times New Roman"/>
          <w:b/>
          <w:sz w:val="20"/>
          <w:lang w:val="en-GB"/>
        </w:rPr>
      </w:pPr>
    </w:p>
    <w:p w14:paraId="122F51E3" w14:textId="77777777" w:rsidR="004C6BD6" w:rsidRDefault="004C6BD6">
      <w:pPr>
        <w:spacing w:after="0"/>
        <w:rPr>
          <w:rFonts w:ascii="Times New Roman" w:hAnsi="Times New Roman"/>
          <w:b/>
          <w:sz w:val="20"/>
          <w:lang w:val="en-GB"/>
        </w:rPr>
      </w:pPr>
    </w:p>
    <w:p w14:paraId="0A511135" w14:textId="77777777" w:rsidR="004C6BD6" w:rsidRDefault="004C6BD6">
      <w:pPr>
        <w:spacing w:after="0"/>
        <w:rPr>
          <w:rFonts w:ascii="Times New Roman" w:hAnsi="Times New Roman"/>
          <w:b/>
          <w:sz w:val="20"/>
          <w:lang w:val="en-GB"/>
        </w:rPr>
      </w:pPr>
    </w:p>
    <w:p w14:paraId="69914487" w14:textId="77777777" w:rsidR="004C6BD6" w:rsidRDefault="004C6BD6">
      <w:pPr>
        <w:spacing w:after="0"/>
        <w:rPr>
          <w:rFonts w:ascii="Times New Roman" w:hAnsi="Times New Roman"/>
          <w:b/>
          <w:sz w:val="20"/>
          <w:lang w:val="en-GB"/>
        </w:rPr>
      </w:pPr>
    </w:p>
    <w:p w14:paraId="59AC77D2" w14:textId="77777777" w:rsidR="004C6BD6" w:rsidRDefault="004C6BD6">
      <w:pPr>
        <w:spacing w:after="0"/>
        <w:rPr>
          <w:rFonts w:ascii="Times New Roman" w:hAnsi="Times New Roman"/>
          <w:b/>
          <w:sz w:val="20"/>
          <w:lang w:val="en-GB"/>
        </w:rPr>
      </w:pPr>
    </w:p>
    <w:p w14:paraId="21C2BDA9" w14:textId="77777777" w:rsidR="004C6BD6" w:rsidRDefault="004C6BD6">
      <w:pPr>
        <w:spacing w:after="0"/>
        <w:rPr>
          <w:rFonts w:ascii="Times New Roman" w:hAnsi="Times New Roman"/>
          <w:b/>
          <w:sz w:val="20"/>
          <w:lang w:val="en-GB"/>
        </w:rPr>
      </w:pPr>
    </w:p>
    <w:p w14:paraId="255F7B5A" w14:textId="77777777" w:rsidR="004C6BD6" w:rsidRDefault="004C6BD6">
      <w:pPr>
        <w:spacing w:after="0"/>
        <w:rPr>
          <w:rFonts w:ascii="Times New Roman" w:hAnsi="Times New Roman"/>
          <w:b/>
          <w:sz w:val="20"/>
          <w:lang w:val="en-GB"/>
        </w:rPr>
      </w:pPr>
    </w:p>
    <w:p w14:paraId="17009B00" w14:textId="77777777" w:rsidR="004C6BD6" w:rsidRDefault="004C6BD6">
      <w:pPr>
        <w:spacing w:after="0"/>
        <w:rPr>
          <w:rFonts w:ascii="Times New Roman" w:hAnsi="Times New Roman"/>
          <w:b/>
          <w:sz w:val="20"/>
          <w:lang w:val="en-GB"/>
        </w:rPr>
      </w:pPr>
    </w:p>
    <w:p w14:paraId="1282D54E" w14:textId="77777777" w:rsidR="004C6BD6" w:rsidRDefault="004C6BD6" w:rsidP="004C6BD6">
      <w:pPr>
        <w:spacing w:line="480" w:lineRule="auto"/>
        <w:jc w:val="both"/>
        <w:rPr>
          <w:rFonts w:ascii="Times New Roman" w:hAnsi="Times New Roman"/>
          <w:sz w:val="20"/>
          <w:lang w:val="en-GB"/>
        </w:rPr>
      </w:pPr>
      <w:r w:rsidRPr="001A2FD0">
        <w:rPr>
          <w:rFonts w:ascii="Times New Roman" w:hAnsi="Times New Roman"/>
          <w:b/>
          <w:sz w:val="20"/>
          <w:lang w:val="en-GB"/>
        </w:rPr>
        <w:t>Table 2</w:t>
      </w:r>
      <w:r w:rsidRPr="001A2FD0">
        <w:rPr>
          <w:rFonts w:ascii="Times New Roman" w:hAnsi="Times New Roman"/>
          <w:sz w:val="20"/>
          <w:lang w:val="en-GB"/>
        </w:rPr>
        <w:t xml:space="preserve"> Results of GLMs showing the effects of </w:t>
      </w:r>
      <w:proofErr w:type="spellStart"/>
      <w:r w:rsidRPr="001A2FD0">
        <w:rPr>
          <w:rFonts w:ascii="Times New Roman" w:hAnsi="Times New Roman"/>
          <w:sz w:val="20"/>
          <w:lang w:val="en-GB"/>
        </w:rPr>
        <w:t>corixid</w:t>
      </w:r>
      <w:proofErr w:type="spellEnd"/>
      <w:r w:rsidRPr="001A2FD0">
        <w:rPr>
          <w:rFonts w:ascii="Times New Roman" w:hAnsi="Times New Roman"/>
          <w:sz w:val="20"/>
          <w:lang w:val="en-GB"/>
        </w:rPr>
        <w:t xml:space="preserve"> treatment (single species or both species together) and log</w:t>
      </w:r>
      <w:r>
        <w:rPr>
          <w:rFonts w:ascii="Times New Roman" w:hAnsi="Times New Roman"/>
          <w:sz w:val="20"/>
          <w:lang w:val="en-GB"/>
        </w:rPr>
        <w:t xml:space="preserve"> </w:t>
      </w:r>
      <w:r w:rsidRPr="001A2FD0">
        <w:rPr>
          <w:rFonts w:ascii="Times New Roman" w:hAnsi="Times New Roman"/>
          <w:sz w:val="20"/>
          <w:lang w:val="en-GB"/>
        </w:rPr>
        <w:t xml:space="preserve">(x+1) transformed mask length of the </w:t>
      </w:r>
      <w:proofErr w:type="spellStart"/>
      <w:r w:rsidRPr="001A2FD0">
        <w:rPr>
          <w:rFonts w:ascii="Times New Roman" w:hAnsi="Times New Roman"/>
          <w:sz w:val="20"/>
          <w:lang w:val="en-GB"/>
        </w:rPr>
        <w:t>arcsin</w:t>
      </w:r>
      <w:proofErr w:type="spellEnd"/>
      <w:r w:rsidRPr="001A2FD0">
        <w:rPr>
          <w:rFonts w:ascii="Times New Roman" w:hAnsi="Times New Roman"/>
          <w:sz w:val="20"/>
          <w:lang w:val="en-GB"/>
        </w:rPr>
        <w:t xml:space="preserve"> </w:t>
      </w:r>
      <w:proofErr w:type="spellStart"/>
      <w:r w:rsidRPr="001A2FD0">
        <w:rPr>
          <w:rFonts w:ascii="Times New Roman" w:hAnsi="Times New Roman"/>
          <w:sz w:val="20"/>
          <w:lang w:val="en-GB"/>
        </w:rPr>
        <w:t>sqrt</w:t>
      </w:r>
      <w:proofErr w:type="spellEnd"/>
      <w:r w:rsidRPr="001A2FD0">
        <w:rPr>
          <w:rFonts w:ascii="Times New Roman" w:hAnsi="Times New Roman"/>
          <w:sz w:val="20"/>
          <w:lang w:val="en-GB"/>
        </w:rPr>
        <w:t xml:space="preserve"> transformed proportion of </w:t>
      </w:r>
      <w:proofErr w:type="spellStart"/>
      <w:r w:rsidRPr="001A2FD0">
        <w:rPr>
          <w:rFonts w:ascii="Times New Roman" w:hAnsi="Times New Roman"/>
          <w:sz w:val="20"/>
          <w:lang w:val="en-GB"/>
        </w:rPr>
        <w:t>corixids</w:t>
      </w:r>
      <w:proofErr w:type="spellEnd"/>
      <w:r w:rsidRPr="001A2FD0">
        <w:rPr>
          <w:rFonts w:ascii="Times New Roman" w:hAnsi="Times New Roman"/>
          <w:sz w:val="20"/>
          <w:lang w:val="en-GB"/>
        </w:rPr>
        <w:t xml:space="preserve"> eaten by </w:t>
      </w:r>
      <w:proofErr w:type="spellStart"/>
      <w:r>
        <w:rPr>
          <w:rFonts w:ascii="Times New Roman" w:hAnsi="Times New Roman"/>
          <w:sz w:val="20"/>
          <w:lang w:val="en-GB"/>
        </w:rPr>
        <w:t>Odonata</w:t>
      </w:r>
      <w:proofErr w:type="spellEnd"/>
      <w:r w:rsidRPr="001A2FD0">
        <w:rPr>
          <w:rFonts w:ascii="Times New Roman" w:hAnsi="Times New Roman"/>
          <w:sz w:val="20"/>
          <w:lang w:val="en-GB"/>
        </w:rPr>
        <w:t xml:space="preserve"> larvae.</w:t>
      </w:r>
    </w:p>
    <w:p w14:paraId="403DC3EA" w14:textId="77777777" w:rsidR="004C6BD6" w:rsidRPr="000107A0" w:rsidRDefault="004C6BD6" w:rsidP="004C6BD6">
      <w:pPr>
        <w:spacing w:line="480" w:lineRule="auto"/>
        <w:jc w:val="both"/>
        <w:rPr>
          <w:rFonts w:ascii="Times New Roman" w:hAnsi="Times New Roman"/>
          <w:sz w:val="20"/>
          <w:lang w:val="en-GB"/>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2518"/>
        <w:gridCol w:w="888"/>
        <w:gridCol w:w="1097"/>
        <w:gridCol w:w="1134"/>
        <w:gridCol w:w="1134"/>
      </w:tblGrid>
      <w:tr w:rsidR="004C6BD6" w:rsidRPr="000107A0" w14:paraId="5CDB3EB4" w14:textId="77777777" w:rsidTr="004C6BD6">
        <w:trPr>
          <w:trHeight w:hRule="exact" w:val="340"/>
          <w:jc w:val="center"/>
        </w:trPr>
        <w:tc>
          <w:tcPr>
            <w:tcW w:w="2518" w:type="dxa"/>
            <w:tcBorders>
              <w:top w:val="single" w:sz="8" w:space="0" w:color="000000"/>
              <w:bottom w:val="single" w:sz="8" w:space="0" w:color="000000"/>
            </w:tcBorders>
            <w:shd w:val="clear" w:color="auto" w:fill="auto"/>
          </w:tcPr>
          <w:p w14:paraId="1C91B2CA"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Source of variation</w:t>
            </w:r>
          </w:p>
        </w:tc>
        <w:tc>
          <w:tcPr>
            <w:tcW w:w="888" w:type="dxa"/>
            <w:tcBorders>
              <w:top w:val="single" w:sz="8" w:space="0" w:color="000000"/>
              <w:bottom w:val="single" w:sz="8" w:space="0" w:color="000000"/>
            </w:tcBorders>
            <w:shd w:val="clear" w:color="auto" w:fill="auto"/>
          </w:tcPr>
          <w:p w14:paraId="1C84AD80" w14:textId="77777777" w:rsidR="004C6BD6" w:rsidRPr="000107A0" w:rsidRDefault="004C6BD6" w:rsidP="004C6BD6">
            <w:pPr>
              <w:spacing w:line="480" w:lineRule="auto"/>
              <w:jc w:val="both"/>
              <w:rPr>
                <w:rFonts w:ascii="Times New Roman" w:hAnsi="Times New Roman"/>
                <w:b/>
                <w:bCs/>
                <w:color w:val="000000"/>
                <w:sz w:val="20"/>
                <w:lang w:val="en-GB"/>
              </w:rPr>
            </w:pPr>
            <w:proofErr w:type="spellStart"/>
            <w:proofErr w:type="gramStart"/>
            <w:r w:rsidRPr="001A2FD0">
              <w:rPr>
                <w:rFonts w:ascii="Times New Roman" w:hAnsi="Times New Roman"/>
                <w:b/>
                <w:bCs/>
                <w:color w:val="000000"/>
                <w:sz w:val="20"/>
                <w:lang w:val="en-GB"/>
              </w:rPr>
              <w:t>df</w:t>
            </w:r>
            <w:proofErr w:type="spellEnd"/>
            <w:proofErr w:type="gramEnd"/>
          </w:p>
        </w:tc>
        <w:tc>
          <w:tcPr>
            <w:tcW w:w="1097" w:type="dxa"/>
            <w:tcBorders>
              <w:top w:val="single" w:sz="8" w:space="0" w:color="000000"/>
              <w:bottom w:val="single" w:sz="8" w:space="0" w:color="000000"/>
            </w:tcBorders>
            <w:shd w:val="clear" w:color="auto" w:fill="auto"/>
          </w:tcPr>
          <w:p w14:paraId="2900D13B"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SS</w:t>
            </w:r>
          </w:p>
        </w:tc>
        <w:tc>
          <w:tcPr>
            <w:tcW w:w="1134" w:type="dxa"/>
            <w:tcBorders>
              <w:top w:val="single" w:sz="8" w:space="0" w:color="000000"/>
              <w:bottom w:val="single" w:sz="8" w:space="0" w:color="000000"/>
            </w:tcBorders>
            <w:shd w:val="clear" w:color="auto" w:fill="auto"/>
          </w:tcPr>
          <w:p w14:paraId="1F679416"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F</w:t>
            </w:r>
          </w:p>
        </w:tc>
        <w:tc>
          <w:tcPr>
            <w:tcW w:w="1134" w:type="dxa"/>
            <w:tcBorders>
              <w:top w:val="single" w:sz="8" w:space="0" w:color="000000"/>
              <w:bottom w:val="single" w:sz="8" w:space="0" w:color="000000"/>
            </w:tcBorders>
            <w:shd w:val="clear" w:color="auto" w:fill="auto"/>
          </w:tcPr>
          <w:p w14:paraId="63A8C6B0"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P</w:t>
            </w:r>
          </w:p>
        </w:tc>
      </w:tr>
      <w:tr w:rsidR="004C6BD6" w:rsidRPr="000107A0" w14:paraId="074BFD99" w14:textId="77777777" w:rsidTr="004C6BD6">
        <w:trPr>
          <w:trHeight w:hRule="exact" w:val="340"/>
          <w:jc w:val="center"/>
        </w:trPr>
        <w:tc>
          <w:tcPr>
            <w:tcW w:w="2518" w:type="dxa"/>
            <w:tcBorders>
              <w:left w:val="nil"/>
              <w:right w:val="nil"/>
            </w:tcBorders>
            <w:shd w:val="clear" w:color="auto" w:fill="auto"/>
          </w:tcPr>
          <w:p w14:paraId="62016764" w14:textId="77777777" w:rsidR="004C6BD6" w:rsidRPr="000107A0" w:rsidRDefault="004C6BD6" w:rsidP="004C6BD6">
            <w:pPr>
              <w:spacing w:line="480" w:lineRule="auto"/>
              <w:jc w:val="both"/>
              <w:rPr>
                <w:rFonts w:ascii="Times New Roman" w:hAnsi="Times New Roman"/>
                <w:b/>
                <w:bCs/>
                <w:i/>
                <w:color w:val="000000"/>
                <w:sz w:val="20"/>
                <w:lang w:val="en-GB"/>
              </w:rPr>
            </w:pPr>
            <w:proofErr w:type="spellStart"/>
            <w:r w:rsidRPr="001A2FD0">
              <w:rPr>
                <w:rFonts w:ascii="Times New Roman" w:hAnsi="Times New Roman"/>
                <w:b/>
                <w:bCs/>
                <w:i/>
                <w:color w:val="000000"/>
                <w:sz w:val="20"/>
                <w:lang w:val="en-GB"/>
              </w:rPr>
              <w:t>Sigara</w:t>
            </w:r>
            <w:proofErr w:type="spellEnd"/>
            <w:r w:rsidRPr="001A2FD0">
              <w:rPr>
                <w:rFonts w:ascii="Times New Roman" w:hAnsi="Times New Roman"/>
                <w:b/>
                <w:bCs/>
                <w:i/>
                <w:color w:val="000000"/>
                <w:sz w:val="20"/>
                <w:lang w:val="en-GB"/>
              </w:rPr>
              <w:t xml:space="preserve"> </w:t>
            </w:r>
            <w:proofErr w:type="spellStart"/>
            <w:r w:rsidRPr="001A2FD0">
              <w:rPr>
                <w:rFonts w:ascii="Times New Roman" w:hAnsi="Times New Roman"/>
                <w:b/>
                <w:bCs/>
                <w:i/>
                <w:color w:val="000000"/>
                <w:sz w:val="20"/>
                <w:lang w:val="en-GB"/>
              </w:rPr>
              <w:t>lateralis</w:t>
            </w:r>
            <w:proofErr w:type="spellEnd"/>
          </w:p>
        </w:tc>
        <w:tc>
          <w:tcPr>
            <w:tcW w:w="888" w:type="dxa"/>
            <w:tcBorders>
              <w:left w:val="nil"/>
              <w:right w:val="nil"/>
            </w:tcBorders>
            <w:shd w:val="clear" w:color="auto" w:fill="auto"/>
          </w:tcPr>
          <w:p w14:paraId="6AE845A9"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097" w:type="dxa"/>
            <w:tcBorders>
              <w:left w:val="nil"/>
              <w:right w:val="nil"/>
            </w:tcBorders>
            <w:shd w:val="clear" w:color="auto" w:fill="auto"/>
          </w:tcPr>
          <w:p w14:paraId="6BC55888"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tcBorders>
              <w:left w:val="nil"/>
              <w:right w:val="nil"/>
            </w:tcBorders>
            <w:shd w:val="clear" w:color="auto" w:fill="auto"/>
          </w:tcPr>
          <w:p w14:paraId="0CE2483B"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tcBorders>
              <w:left w:val="nil"/>
              <w:right w:val="nil"/>
            </w:tcBorders>
            <w:shd w:val="clear" w:color="auto" w:fill="auto"/>
          </w:tcPr>
          <w:p w14:paraId="5FF9A56C"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r>
      <w:tr w:rsidR="004C6BD6" w:rsidRPr="000107A0" w14:paraId="4621EB2D" w14:textId="77777777" w:rsidTr="004C6BD6">
        <w:trPr>
          <w:trHeight w:hRule="exact" w:val="340"/>
          <w:jc w:val="center"/>
        </w:trPr>
        <w:tc>
          <w:tcPr>
            <w:tcW w:w="2518" w:type="dxa"/>
            <w:shd w:val="clear" w:color="auto" w:fill="auto"/>
          </w:tcPr>
          <w:p w14:paraId="094C9680"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w:t>
            </w:r>
            <w:proofErr w:type="spellStart"/>
            <w:r w:rsidRPr="001A2FD0">
              <w:rPr>
                <w:rFonts w:ascii="Times New Roman" w:hAnsi="Times New Roman"/>
                <w:b/>
                <w:bCs/>
                <w:color w:val="000000"/>
                <w:sz w:val="20"/>
                <w:lang w:val="en-GB"/>
              </w:rPr>
              <w:t>Corixid</w:t>
            </w:r>
            <w:proofErr w:type="spellEnd"/>
          </w:p>
        </w:tc>
        <w:tc>
          <w:tcPr>
            <w:tcW w:w="888" w:type="dxa"/>
            <w:shd w:val="clear" w:color="auto" w:fill="auto"/>
          </w:tcPr>
          <w:p w14:paraId="5A365DA7"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w:t>
            </w:r>
          </w:p>
        </w:tc>
        <w:tc>
          <w:tcPr>
            <w:tcW w:w="1097" w:type="dxa"/>
            <w:shd w:val="clear" w:color="auto" w:fill="auto"/>
            <w:vAlign w:val="center"/>
          </w:tcPr>
          <w:p w14:paraId="72B3AF80"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0.48</w:t>
            </w:r>
          </w:p>
        </w:tc>
        <w:tc>
          <w:tcPr>
            <w:tcW w:w="1134" w:type="dxa"/>
            <w:shd w:val="clear" w:color="auto" w:fill="auto"/>
            <w:vAlign w:val="center"/>
          </w:tcPr>
          <w:p w14:paraId="7260A78D"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2.82</w:t>
            </w:r>
          </w:p>
        </w:tc>
        <w:tc>
          <w:tcPr>
            <w:tcW w:w="1134" w:type="dxa"/>
            <w:shd w:val="clear" w:color="auto" w:fill="auto"/>
            <w:vAlign w:val="center"/>
          </w:tcPr>
          <w:p w14:paraId="0108B55A"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0.10</w:t>
            </w:r>
          </w:p>
        </w:tc>
      </w:tr>
      <w:tr w:rsidR="004C6BD6" w:rsidRPr="000107A0" w14:paraId="749800A4" w14:textId="77777777" w:rsidTr="004C6BD6">
        <w:trPr>
          <w:trHeight w:hRule="exact" w:val="340"/>
          <w:jc w:val="center"/>
        </w:trPr>
        <w:tc>
          <w:tcPr>
            <w:tcW w:w="2518" w:type="dxa"/>
            <w:shd w:val="clear" w:color="auto" w:fill="auto"/>
          </w:tcPr>
          <w:p w14:paraId="1E480101"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Dragonfl</w:t>
            </w:r>
            <w:r>
              <w:rPr>
                <w:rFonts w:ascii="Times New Roman" w:hAnsi="Times New Roman"/>
                <w:b/>
                <w:bCs/>
                <w:color w:val="000000"/>
                <w:sz w:val="20"/>
                <w:lang w:val="en-GB"/>
              </w:rPr>
              <w:t>y</w:t>
            </w:r>
            <w:r w:rsidRPr="001A2FD0">
              <w:rPr>
                <w:rFonts w:ascii="Times New Roman" w:hAnsi="Times New Roman"/>
                <w:b/>
                <w:bCs/>
                <w:color w:val="000000"/>
                <w:sz w:val="20"/>
                <w:lang w:val="en-GB"/>
              </w:rPr>
              <w:t xml:space="preserve"> mask length</w:t>
            </w:r>
          </w:p>
        </w:tc>
        <w:tc>
          <w:tcPr>
            <w:tcW w:w="888" w:type="dxa"/>
            <w:shd w:val="clear" w:color="auto" w:fill="auto"/>
          </w:tcPr>
          <w:p w14:paraId="4B5B58A2"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w:t>
            </w:r>
          </w:p>
        </w:tc>
        <w:tc>
          <w:tcPr>
            <w:tcW w:w="1097" w:type="dxa"/>
            <w:shd w:val="clear" w:color="auto" w:fill="auto"/>
            <w:vAlign w:val="center"/>
          </w:tcPr>
          <w:p w14:paraId="0A640D74"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0.93</w:t>
            </w:r>
          </w:p>
        </w:tc>
        <w:tc>
          <w:tcPr>
            <w:tcW w:w="1134" w:type="dxa"/>
            <w:shd w:val="clear" w:color="auto" w:fill="auto"/>
            <w:vAlign w:val="center"/>
          </w:tcPr>
          <w:p w14:paraId="3B64E35F"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5.47</w:t>
            </w:r>
          </w:p>
        </w:tc>
        <w:tc>
          <w:tcPr>
            <w:tcW w:w="1134" w:type="dxa"/>
            <w:shd w:val="clear" w:color="auto" w:fill="auto"/>
            <w:vAlign w:val="center"/>
          </w:tcPr>
          <w:p w14:paraId="28739140"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0.027</w:t>
            </w:r>
          </w:p>
        </w:tc>
      </w:tr>
      <w:tr w:rsidR="004C6BD6" w:rsidRPr="000107A0" w14:paraId="30D98329" w14:textId="77777777" w:rsidTr="004C6BD6">
        <w:trPr>
          <w:trHeight w:hRule="exact" w:val="340"/>
          <w:jc w:val="center"/>
        </w:trPr>
        <w:tc>
          <w:tcPr>
            <w:tcW w:w="2518" w:type="dxa"/>
            <w:tcBorders>
              <w:left w:val="nil"/>
              <w:right w:val="nil"/>
            </w:tcBorders>
            <w:shd w:val="clear" w:color="auto" w:fill="auto"/>
          </w:tcPr>
          <w:p w14:paraId="065D7CDB"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Error</w:t>
            </w:r>
          </w:p>
        </w:tc>
        <w:tc>
          <w:tcPr>
            <w:tcW w:w="888" w:type="dxa"/>
            <w:tcBorders>
              <w:left w:val="nil"/>
              <w:right w:val="nil"/>
            </w:tcBorders>
            <w:shd w:val="clear" w:color="auto" w:fill="auto"/>
          </w:tcPr>
          <w:p w14:paraId="4B8B98FA"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27</w:t>
            </w:r>
          </w:p>
        </w:tc>
        <w:tc>
          <w:tcPr>
            <w:tcW w:w="1097" w:type="dxa"/>
            <w:tcBorders>
              <w:left w:val="nil"/>
              <w:right w:val="nil"/>
            </w:tcBorders>
            <w:shd w:val="clear" w:color="auto" w:fill="auto"/>
            <w:vAlign w:val="center"/>
          </w:tcPr>
          <w:p w14:paraId="45788A3C"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4.57</w:t>
            </w:r>
          </w:p>
        </w:tc>
        <w:tc>
          <w:tcPr>
            <w:tcW w:w="1134" w:type="dxa"/>
            <w:tcBorders>
              <w:left w:val="nil"/>
              <w:right w:val="nil"/>
            </w:tcBorders>
            <w:shd w:val="clear" w:color="auto" w:fill="auto"/>
            <w:vAlign w:val="bottom"/>
          </w:tcPr>
          <w:p w14:paraId="3C5BEA5A"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tcBorders>
              <w:left w:val="nil"/>
              <w:right w:val="nil"/>
            </w:tcBorders>
            <w:shd w:val="clear" w:color="auto" w:fill="auto"/>
            <w:vAlign w:val="bottom"/>
          </w:tcPr>
          <w:p w14:paraId="2D3A4E45"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r>
      <w:tr w:rsidR="004C6BD6" w:rsidRPr="000107A0" w14:paraId="77B500F5" w14:textId="77777777" w:rsidTr="004C6BD6">
        <w:trPr>
          <w:trHeight w:hRule="exact" w:val="340"/>
          <w:jc w:val="center"/>
        </w:trPr>
        <w:tc>
          <w:tcPr>
            <w:tcW w:w="2518" w:type="dxa"/>
            <w:shd w:val="clear" w:color="auto" w:fill="auto"/>
          </w:tcPr>
          <w:p w14:paraId="23898A6C" w14:textId="77777777" w:rsidR="004C6BD6" w:rsidRPr="000107A0" w:rsidRDefault="004C6BD6" w:rsidP="004C6BD6">
            <w:pPr>
              <w:spacing w:line="480" w:lineRule="auto"/>
              <w:jc w:val="both"/>
              <w:rPr>
                <w:rFonts w:ascii="Times New Roman" w:hAnsi="Times New Roman"/>
                <w:b/>
                <w:bCs/>
                <w:i/>
                <w:color w:val="000000"/>
                <w:sz w:val="20"/>
                <w:lang w:val="en-GB"/>
              </w:rPr>
            </w:pPr>
            <w:proofErr w:type="spellStart"/>
            <w:r w:rsidRPr="001A2FD0">
              <w:rPr>
                <w:rFonts w:ascii="Times New Roman" w:hAnsi="Times New Roman"/>
                <w:b/>
                <w:bCs/>
                <w:i/>
                <w:color w:val="000000"/>
                <w:sz w:val="20"/>
                <w:lang w:val="en-GB"/>
              </w:rPr>
              <w:t>Trichocorixa</w:t>
            </w:r>
            <w:proofErr w:type="spellEnd"/>
            <w:r w:rsidRPr="001A2FD0">
              <w:rPr>
                <w:rFonts w:ascii="Times New Roman" w:hAnsi="Times New Roman"/>
                <w:b/>
                <w:bCs/>
                <w:i/>
                <w:color w:val="000000"/>
                <w:sz w:val="20"/>
                <w:lang w:val="en-GB"/>
              </w:rPr>
              <w:t xml:space="preserve"> </w:t>
            </w:r>
            <w:proofErr w:type="spellStart"/>
            <w:r w:rsidRPr="001A2FD0">
              <w:rPr>
                <w:rFonts w:ascii="Times New Roman" w:hAnsi="Times New Roman"/>
                <w:b/>
                <w:bCs/>
                <w:i/>
                <w:color w:val="000000"/>
                <w:sz w:val="20"/>
                <w:lang w:val="en-GB"/>
              </w:rPr>
              <w:t>v.verticalis</w:t>
            </w:r>
            <w:proofErr w:type="spellEnd"/>
          </w:p>
        </w:tc>
        <w:tc>
          <w:tcPr>
            <w:tcW w:w="888" w:type="dxa"/>
            <w:shd w:val="clear" w:color="auto" w:fill="auto"/>
          </w:tcPr>
          <w:p w14:paraId="6E90127F" w14:textId="77777777" w:rsidR="004C6BD6" w:rsidRPr="000107A0" w:rsidRDefault="004C6BD6" w:rsidP="004C6BD6">
            <w:pPr>
              <w:spacing w:line="480" w:lineRule="auto"/>
              <w:jc w:val="both"/>
              <w:rPr>
                <w:rFonts w:ascii="Times New Roman" w:hAnsi="Times New Roman"/>
                <w:color w:val="000000"/>
                <w:sz w:val="20"/>
                <w:lang w:val="en-GB"/>
              </w:rPr>
            </w:pPr>
          </w:p>
        </w:tc>
        <w:tc>
          <w:tcPr>
            <w:tcW w:w="1097" w:type="dxa"/>
            <w:shd w:val="clear" w:color="auto" w:fill="auto"/>
          </w:tcPr>
          <w:p w14:paraId="282273FF"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shd w:val="clear" w:color="auto" w:fill="auto"/>
          </w:tcPr>
          <w:p w14:paraId="4CC8B9CE"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shd w:val="clear" w:color="auto" w:fill="auto"/>
          </w:tcPr>
          <w:p w14:paraId="4B8CE834"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r>
      <w:tr w:rsidR="004C6BD6" w:rsidRPr="000107A0" w14:paraId="1F727A4E" w14:textId="77777777" w:rsidTr="004C6BD6">
        <w:trPr>
          <w:trHeight w:hRule="exact" w:val="340"/>
          <w:jc w:val="center"/>
        </w:trPr>
        <w:tc>
          <w:tcPr>
            <w:tcW w:w="2518" w:type="dxa"/>
            <w:tcBorders>
              <w:left w:val="nil"/>
              <w:right w:val="nil"/>
            </w:tcBorders>
            <w:shd w:val="clear" w:color="auto" w:fill="auto"/>
          </w:tcPr>
          <w:p w14:paraId="75F2B0AF"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w:t>
            </w:r>
            <w:proofErr w:type="spellStart"/>
            <w:r w:rsidRPr="001A2FD0">
              <w:rPr>
                <w:rFonts w:ascii="Times New Roman" w:hAnsi="Times New Roman"/>
                <w:b/>
                <w:bCs/>
                <w:color w:val="000000"/>
                <w:sz w:val="20"/>
                <w:lang w:val="en-GB"/>
              </w:rPr>
              <w:t>Corixid</w:t>
            </w:r>
            <w:proofErr w:type="spellEnd"/>
          </w:p>
        </w:tc>
        <w:tc>
          <w:tcPr>
            <w:tcW w:w="888" w:type="dxa"/>
            <w:tcBorders>
              <w:left w:val="nil"/>
              <w:right w:val="nil"/>
            </w:tcBorders>
            <w:shd w:val="clear" w:color="auto" w:fill="auto"/>
          </w:tcPr>
          <w:p w14:paraId="7A71292D"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w:t>
            </w:r>
          </w:p>
        </w:tc>
        <w:tc>
          <w:tcPr>
            <w:tcW w:w="1097" w:type="dxa"/>
            <w:tcBorders>
              <w:left w:val="nil"/>
              <w:right w:val="nil"/>
            </w:tcBorders>
            <w:shd w:val="clear" w:color="auto" w:fill="auto"/>
            <w:vAlign w:val="center"/>
          </w:tcPr>
          <w:p w14:paraId="62458A13"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1.50</w:t>
            </w:r>
          </w:p>
        </w:tc>
        <w:tc>
          <w:tcPr>
            <w:tcW w:w="1134" w:type="dxa"/>
            <w:tcBorders>
              <w:left w:val="nil"/>
              <w:right w:val="nil"/>
            </w:tcBorders>
            <w:shd w:val="clear" w:color="auto" w:fill="auto"/>
            <w:vAlign w:val="center"/>
          </w:tcPr>
          <w:p w14:paraId="20CED5F1"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10.95</w:t>
            </w:r>
          </w:p>
        </w:tc>
        <w:tc>
          <w:tcPr>
            <w:tcW w:w="1134" w:type="dxa"/>
            <w:tcBorders>
              <w:left w:val="nil"/>
              <w:right w:val="nil"/>
            </w:tcBorders>
            <w:shd w:val="clear" w:color="auto" w:fill="auto"/>
            <w:vAlign w:val="center"/>
          </w:tcPr>
          <w:p w14:paraId="39F24CA0"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0.003</w:t>
            </w:r>
          </w:p>
        </w:tc>
      </w:tr>
      <w:tr w:rsidR="004C6BD6" w:rsidRPr="000107A0" w14:paraId="117E1C8E" w14:textId="77777777" w:rsidTr="004C6BD6">
        <w:trPr>
          <w:trHeight w:hRule="exact" w:val="340"/>
          <w:jc w:val="center"/>
        </w:trPr>
        <w:tc>
          <w:tcPr>
            <w:tcW w:w="2518" w:type="dxa"/>
            <w:tcBorders>
              <w:left w:val="nil"/>
              <w:right w:val="nil"/>
            </w:tcBorders>
            <w:shd w:val="clear" w:color="auto" w:fill="auto"/>
          </w:tcPr>
          <w:p w14:paraId="05CAD68F"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Dragonfl</w:t>
            </w:r>
            <w:r>
              <w:rPr>
                <w:rFonts w:ascii="Times New Roman" w:hAnsi="Times New Roman"/>
                <w:b/>
                <w:bCs/>
                <w:color w:val="000000"/>
                <w:sz w:val="20"/>
                <w:lang w:val="en-GB"/>
              </w:rPr>
              <w:t>y</w:t>
            </w:r>
            <w:r w:rsidRPr="001A2FD0">
              <w:rPr>
                <w:rFonts w:ascii="Times New Roman" w:hAnsi="Times New Roman"/>
                <w:b/>
                <w:bCs/>
                <w:color w:val="000000"/>
                <w:sz w:val="20"/>
                <w:lang w:val="en-GB"/>
              </w:rPr>
              <w:t xml:space="preserve"> mask length</w:t>
            </w:r>
          </w:p>
        </w:tc>
        <w:tc>
          <w:tcPr>
            <w:tcW w:w="888" w:type="dxa"/>
            <w:tcBorders>
              <w:left w:val="nil"/>
              <w:right w:val="nil"/>
            </w:tcBorders>
            <w:shd w:val="clear" w:color="auto" w:fill="auto"/>
          </w:tcPr>
          <w:p w14:paraId="5195E5B8"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w:t>
            </w:r>
          </w:p>
        </w:tc>
        <w:tc>
          <w:tcPr>
            <w:tcW w:w="1097" w:type="dxa"/>
            <w:tcBorders>
              <w:left w:val="nil"/>
              <w:right w:val="nil"/>
            </w:tcBorders>
            <w:shd w:val="clear" w:color="auto" w:fill="auto"/>
            <w:vAlign w:val="center"/>
          </w:tcPr>
          <w:p w14:paraId="7E9A9F67"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1.41</w:t>
            </w:r>
          </w:p>
        </w:tc>
        <w:tc>
          <w:tcPr>
            <w:tcW w:w="1134" w:type="dxa"/>
            <w:tcBorders>
              <w:left w:val="nil"/>
              <w:right w:val="nil"/>
            </w:tcBorders>
            <w:shd w:val="clear" w:color="auto" w:fill="auto"/>
            <w:vAlign w:val="center"/>
          </w:tcPr>
          <w:p w14:paraId="0CE23146"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10.36</w:t>
            </w:r>
          </w:p>
        </w:tc>
        <w:tc>
          <w:tcPr>
            <w:tcW w:w="1134" w:type="dxa"/>
            <w:tcBorders>
              <w:left w:val="nil"/>
              <w:right w:val="nil"/>
            </w:tcBorders>
            <w:shd w:val="clear" w:color="auto" w:fill="auto"/>
            <w:vAlign w:val="center"/>
          </w:tcPr>
          <w:p w14:paraId="5C8911D6"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0.003</w:t>
            </w:r>
          </w:p>
        </w:tc>
      </w:tr>
      <w:tr w:rsidR="004C6BD6" w:rsidRPr="000107A0" w14:paraId="51D146FB" w14:textId="77777777" w:rsidTr="004C6BD6">
        <w:trPr>
          <w:trHeight w:hRule="exact" w:val="340"/>
          <w:jc w:val="center"/>
        </w:trPr>
        <w:tc>
          <w:tcPr>
            <w:tcW w:w="2518" w:type="dxa"/>
            <w:shd w:val="clear" w:color="auto" w:fill="auto"/>
          </w:tcPr>
          <w:p w14:paraId="2E1A36F3" w14:textId="77777777" w:rsidR="004C6BD6" w:rsidRPr="000107A0" w:rsidRDefault="004C6BD6" w:rsidP="004C6BD6">
            <w:pPr>
              <w:spacing w:line="480" w:lineRule="auto"/>
              <w:jc w:val="both"/>
              <w:rPr>
                <w:rFonts w:ascii="Times New Roman" w:hAnsi="Times New Roman"/>
                <w:b/>
                <w:bCs/>
                <w:color w:val="000000"/>
                <w:sz w:val="20"/>
                <w:lang w:val="en-GB"/>
              </w:rPr>
            </w:pPr>
            <w:r w:rsidRPr="001A2FD0">
              <w:rPr>
                <w:rFonts w:ascii="Times New Roman" w:hAnsi="Times New Roman"/>
                <w:b/>
                <w:bCs/>
                <w:color w:val="000000"/>
                <w:sz w:val="20"/>
                <w:lang w:val="en-GB"/>
              </w:rPr>
              <w:t xml:space="preserve">   Error</w:t>
            </w:r>
          </w:p>
        </w:tc>
        <w:tc>
          <w:tcPr>
            <w:tcW w:w="888" w:type="dxa"/>
            <w:shd w:val="clear" w:color="auto" w:fill="auto"/>
          </w:tcPr>
          <w:p w14:paraId="3EBAC711"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27</w:t>
            </w:r>
          </w:p>
        </w:tc>
        <w:tc>
          <w:tcPr>
            <w:tcW w:w="1097" w:type="dxa"/>
            <w:shd w:val="clear" w:color="auto" w:fill="auto"/>
            <w:vAlign w:val="center"/>
          </w:tcPr>
          <w:p w14:paraId="1E73B942" w14:textId="77777777" w:rsidR="004C6BD6" w:rsidRPr="000107A0" w:rsidRDefault="004C6BD6" w:rsidP="004C6BD6">
            <w:pPr>
              <w:spacing w:line="480" w:lineRule="auto"/>
              <w:jc w:val="both"/>
              <w:rPr>
                <w:rFonts w:ascii="Times New Roman" w:eastAsia="Times New Roman" w:hAnsi="Times New Roman"/>
                <w:color w:val="000000"/>
                <w:sz w:val="20"/>
                <w:lang w:val="en-GB"/>
              </w:rPr>
            </w:pPr>
            <w:r w:rsidRPr="001A2FD0">
              <w:rPr>
                <w:rFonts w:ascii="Times New Roman" w:eastAsia="Times New Roman" w:hAnsi="Times New Roman"/>
                <w:color w:val="000000"/>
                <w:sz w:val="20"/>
                <w:lang w:val="en-GB"/>
              </w:rPr>
              <w:t>3.69</w:t>
            </w:r>
          </w:p>
        </w:tc>
        <w:tc>
          <w:tcPr>
            <w:tcW w:w="1134" w:type="dxa"/>
            <w:shd w:val="clear" w:color="auto" w:fill="auto"/>
            <w:vAlign w:val="bottom"/>
          </w:tcPr>
          <w:p w14:paraId="5896E9E6"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c>
          <w:tcPr>
            <w:tcW w:w="1134" w:type="dxa"/>
            <w:shd w:val="clear" w:color="auto" w:fill="auto"/>
            <w:vAlign w:val="bottom"/>
          </w:tcPr>
          <w:p w14:paraId="3097FCFD" w14:textId="77777777" w:rsidR="004C6BD6" w:rsidRPr="000107A0" w:rsidRDefault="004C6BD6" w:rsidP="004C6BD6">
            <w:pPr>
              <w:spacing w:line="480" w:lineRule="auto"/>
              <w:jc w:val="both"/>
              <w:rPr>
                <w:rFonts w:ascii="Times New Roman" w:eastAsia="Times New Roman" w:hAnsi="Times New Roman"/>
                <w:color w:val="000000"/>
                <w:sz w:val="20"/>
                <w:lang w:val="en-GB"/>
              </w:rPr>
            </w:pPr>
          </w:p>
        </w:tc>
      </w:tr>
    </w:tbl>
    <w:p w14:paraId="649CF98D" w14:textId="77777777" w:rsidR="004C6BD6" w:rsidRPr="000107A0" w:rsidRDefault="004C6BD6" w:rsidP="004C6BD6">
      <w:pPr>
        <w:spacing w:line="480" w:lineRule="auto"/>
        <w:jc w:val="both"/>
        <w:rPr>
          <w:rFonts w:ascii="Times New Roman" w:hAnsi="Times New Roman"/>
          <w:sz w:val="20"/>
          <w:lang w:val="en-GB"/>
        </w:rPr>
      </w:pPr>
    </w:p>
    <w:p w14:paraId="751E856A" w14:textId="77777777" w:rsidR="004C6BD6" w:rsidRDefault="004C6BD6" w:rsidP="004C6BD6"/>
    <w:p w14:paraId="2EF122A1" w14:textId="77777777" w:rsidR="004C6BD6" w:rsidRDefault="004C6BD6" w:rsidP="004C6BD6"/>
    <w:p w14:paraId="03DE6888" w14:textId="77777777" w:rsidR="004C6BD6" w:rsidRDefault="004C6BD6">
      <w:pPr>
        <w:spacing w:after="0"/>
        <w:rPr>
          <w:rFonts w:ascii="Times New Roman" w:hAnsi="Times New Roman"/>
          <w:b/>
          <w:sz w:val="20"/>
          <w:lang w:val="en-GB"/>
        </w:rPr>
      </w:pPr>
    </w:p>
    <w:p w14:paraId="5FF74842" w14:textId="77777777" w:rsidR="004C6BD6" w:rsidRDefault="004C6BD6">
      <w:pPr>
        <w:spacing w:after="0"/>
        <w:rPr>
          <w:rFonts w:ascii="Times New Roman" w:hAnsi="Times New Roman"/>
          <w:b/>
          <w:sz w:val="20"/>
          <w:lang w:val="en-GB"/>
        </w:rPr>
      </w:pPr>
    </w:p>
    <w:p w14:paraId="7F92FB05" w14:textId="77777777" w:rsidR="004C6BD6" w:rsidRDefault="004C6BD6">
      <w:pPr>
        <w:spacing w:after="0"/>
        <w:rPr>
          <w:rFonts w:ascii="Times New Roman" w:hAnsi="Times New Roman"/>
          <w:b/>
          <w:sz w:val="20"/>
          <w:lang w:val="en-GB"/>
        </w:rPr>
      </w:pPr>
    </w:p>
    <w:p w14:paraId="39508FEB" w14:textId="77777777" w:rsidR="004C6BD6" w:rsidRDefault="004C6BD6">
      <w:pPr>
        <w:spacing w:after="0"/>
        <w:rPr>
          <w:rFonts w:ascii="Times New Roman" w:hAnsi="Times New Roman"/>
          <w:b/>
          <w:sz w:val="20"/>
          <w:lang w:val="en-GB"/>
        </w:rPr>
      </w:pPr>
    </w:p>
    <w:p w14:paraId="5AA5CE1C" w14:textId="77777777" w:rsidR="004C6BD6" w:rsidRDefault="004C6BD6">
      <w:pPr>
        <w:spacing w:after="0"/>
        <w:rPr>
          <w:rFonts w:ascii="Times New Roman" w:hAnsi="Times New Roman"/>
          <w:b/>
          <w:sz w:val="20"/>
          <w:lang w:val="en-GB"/>
        </w:rPr>
      </w:pPr>
    </w:p>
    <w:p w14:paraId="5C1D4834" w14:textId="77777777" w:rsidR="004C6BD6" w:rsidRDefault="004C6BD6">
      <w:pPr>
        <w:spacing w:after="0"/>
        <w:rPr>
          <w:rFonts w:ascii="Times New Roman" w:hAnsi="Times New Roman"/>
          <w:b/>
          <w:sz w:val="20"/>
          <w:lang w:val="en-GB"/>
        </w:rPr>
      </w:pPr>
    </w:p>
    <w:p w14:paraId="09DED9EA" w14:textId="77777777" w:rsidR="004C6BD6" w:rsidRDefault="004C6BD6">
      <w:pPr>
        <w:spacing w:after="0"/>
        <w:rPr>
          <w:rFonts w:ascii="Times New Roman" w:hAnsi="Times New Roman"/>
          <w:b/>
          <w:sz w:val="20"/>
          <w:lang w:val="en-GB"/>
        </w:rPr>
      </w:pPr>
    </w:p>
    <w:p w14:paraId="7F8D581F" w14:textId="77777777" w:rsidR="004C6BD6" w:rsidRDefault="004C6BD6">
      <w:pPr>
        <w:spacing w:after="0"/>
        <w:rPr>
          <w:rFonts w:ascii="Times New Roman" w:hAnsi="Times New Roman"/>
          <w:b/>
          <w:sz w:val="20"/>
          <w:lang w:val="en-GB"/>
        </w:rPr>
      </w:pPr>
    </w:p>
    <w:p w14:paraId="1D399D1D" w14:textId="77777777" w:rsidR="004C6BD6" w:rsidRDefault="004C6BD6">
      <w:pPr>
        <w:spacing w:after="0"/>
        <w:rPr>
          <w:rFonts w:ascii="Times New Roman" w:hAnsi="Times New Roman"/>
          <w:b/>
          <w:sz w:val="20"/>
          <w:lang w:val="en-GB"/>
        </w:rPr>
      </w:pPr>
    </w:p>
    <w:p w14:paraId="1AA7C1D0" w14:textId="77777777" w:rsidR="004C6BD6" w:rsidRDefault="004C6BD6">
      <w:pPr>
        <w:spacing w:after="0"/>
        <w:rPr>
          <w:rFonts w:ascii="Times New Roman" w:hAnsi="Times New Roman"/>
          <w:b/>
          <w:sz w:val="20"/>
          <w:lang w:val="en-GB"/>
        </w:rPr>
      </w:pPr>
    </w:p>
    <w:p w14:paraId="1D685978" w14:textId="77777777" w:rsidR="004C6BD6" w:rsidRDefault="004C6BD6">
      <w:pPr>
        <w:spacing w:after="0"/>
        <w:rPr>
          <w:rFonts w:ascii="Times New Roman" w:hAnsi="Times New Roman"/>
          <w:b/>
          <w:sz w:val="20"/>
          <w:lang w:val="en-GB"/>
        </w:rPr>
      </w:pPr>
    </w:p>
    <w:p w14:paraId="515173E6" w14:textId="77777777" w:rsidR="004C6BD6" w:rsidRDefault="004C6BD6">
      <w:pPr>
        <w:spacing w:after="0"/>
        <w:rPr>
          <w:rFonts w:ascii="Times New Roman" w:hAnsi="Times New Roman"/>
          <w:b/>
          <w:sz w:val="20"/>
          <w:lang w:val="en-GB"/>
        </w:rPr>
      </w:pPr>
    </w:p>
    <w:p w14:paraId="3C1464FF" w14:textId="77777777" w:rsidR="004C6BD6" w:rsidRDefault="004C6BD6">
      <w:pPr>
        <w:spacing w:after="0"/>
        <w:rPr>
          <w:rFonts w:ascii="Times New Roman" w:hAnsi="Times New Roman"/>
          <w:b/>
          <w:sz w:val="20"/>
          <w:lang w:val="en-GB"/>
        </w:rPr>
      </w:pPr>
    </w:p>
    <w:p w14:paraId="62014611" w14:textId="77777777" w:rsidR="004C6BD6" w:rsidRDefault="004C6BD6">
      <w:pPr>
        <w:spacing w:after="0"/>
        <w:rPr>
          <w:rFonts w:ascii="Times New Roman" w:hAnsi="Times New Roman"/>
          <w:b/>
          <w:sz w:val="20"/>
          <w:lang w:val="en-GB"/>
        </w:rPr>
      </w:pPr>
    </w:p>
    <w:p w14:paraId="102EA34A" w14:textId="77777777" w:rsidR="004C6BD6" w:rsidRDefault="004C6BD6">
      <w:pPr>
        <w:spacing w:after="0"/>
        <w:rPr>
          <w:rFonts w:ascii="Times New Roman" w:hAnsi="Times New Roman"/>
          <w:b/>
          <w:sz w:val="20"/>
          <w:lang w:val="en-GB"/>
        </w:rPr>
      </w:pPr>
    </w:p>
    <w:p w14:paraId="286489D8" w14:textId="77777777" w:rsidR="004C6BD6" w:rsidRDefault="004C6BD6">
      <w:pPr>
        <w:spacing w:after="0"/>
        <w:rPr>
          <w:rFonts w:ascii="Times New Roman" w:hAnsi="Times New Roman"/>
          <w:b/>
          <w:sz w:val="20"/>
          <w:lang w:val="en-GB"/>
        </w:rPr>
      </w:pPr>
    </w:p>
    <w:p w14:paraId="4CA69D58" w14:textId="77777777" w:rsidR="004C6BD6" w:rsidRDefault="004C6BD6">
      <w:pPr>
        <w:spacing w:after="0"/>
        <w:rPr>
          <w:rFonts w:ascii="Times New Roman" w:hAnsi="Times New Roman"/>
          <w:b/>
          <w:sz w:val="20"/>
          <w:lang w:val="en-GB"/>
        </w:rPr>
      </w:pPr>
    </w:p>
    <w:p w14:paraId="4E530201" w14:textId="77777777" w:rsidR="004C6BD6" w:rsidRDefault="004C6BD6">
      <w:pPr>
        <w:spacing w:after="0"/>
        <w:rPr>
          <w:rFonts w:ascii="Times New Roman" w:hAnsi="Times New Roman"/>
          <w:b/>
          <w:sz w:val="20"/>
          <w:lang w:val="en-GB"/>
        </w:rPr>
      </w:pPr>
    </w:p>
    <w:p w14:paraId="1EEB4FAD" w14:textId="77777777" w:rsidR="004C6BD6" w:rsidRDefault="004C6BD6">
      <w:pPr>
        <w:spacing w:after="0"/>
        <w:rPr>
          <w:rFonts w:ascii="Times New Roman" w:hAnsi="Times New Roman"/>
          <w:b/>
          <w:sz w:val="20"/>
          <w:lang w:val="en-GB"/>
        </w:rPr>
      </w:pPr>
    </w:p>
    <w:p w14:paraId="723F87A7" w14:textId="77777777" w:rsidR="004C6BD6" w:rsidRDefault="004C6BD6">
      <w:pPr>
        <w:spacing w:after="0"/>
        <w:rPr>
          <w:rFonts w:ascii="Times New Roman" w:hAnsi="Times New Roman"/>
          <w:b/>
          <w:sz w:val="20"/>
          <w:lang w:val="en-GB"/>
        </w:rPr>
      </w:pPr>
    </w:p>
    <w:p w14:paraId="67BAE01F" w14:textId="77777777" w:rsidR="004C6BD6" w:rsidRDefault="004C6BD6">
      <w:pPr>
        <w:spacing w:after="0"/>
        <w:rPr>
          <w:rFonts w:ascii="Times New Roman" w:hAnsi="Times New Roman"/>
          <w:b/>
          <w:sz w:val="20"/>
          <w:lang w:val="en-GB"/>
        </w:rPr>
      </w:pPr>
    </w:p>
    <w:p w14:paraId="63C6BD76" w14:textId="77777777" w:rsidR="004C6BD6" w:rsidRDefault="004C6BD6">
      <w:pPr>
        <w:spacing w:after="0"/>
        <w:rPr>
          <w:rFonts w:ascii="Times New Roman" w:hAnsi="Times New Roman"/>
          <w:b/>
          <w:sz w:val="20"/>
          <w:lang w:val="en-GB"/>
        </w:rPr>
      </w:pPr>
    </w:p>
    <w:p w14:paraId="61DCEB12" w14:textId="77777777" w:rsidR="004C6BD6" w:rsidRDefault="004C6BD6">
      <w:pPr>
        <w:spacing w:after="0"/>
        <w:rPr>
          <w:rFonts w:ascii="Times New Roman" w:hAnsi="Times New Roman"/>
          <w:b/>
          <w:sz w:val="20"/>
          <w:lang w:val="en-GB"/>
        </w:rPr>
      </w:pPr>
    </w:p>
    <w:p w14:paraId="063D2094" w14:textId="77777777" w:rsidR="004C6BD6" w:rsidRDefault="004C6BD6">
      <w:pPr>
        <w:spacing w:after="0"/>
        <w:rPr>
          <w:rFonts w:ascii="Times New Roman" w:hAnsi="Times New Roman"/>
          <w:b/>
          <w:sz w:val="20"/>
          <w:lang w:val="en-GB"/>
        </w:rPr>
      </w:pPr>
    </w:p>
    <w:p w14:paraId="72F6C0B3" w14:textId="77777777" w:rsidR="004C6BD6" w:rsidRDefault="004C6BD6">
      <w:pPr>
        <w:spacing w:after="0"/>
        <w:rPr>
          <w:rFonts w:ascii="Times New Roman" w:hAnsi="Times New Roman"/>
          <w:b/>
          <w:sz w:val="20"/>
          <w:lang w:val="en-GB"/>
        </w:rPr>
      </w:pPr>
    </w:p>
    <w:p w14:paraId="5B975B60" w14:textId="77777777" w:rsidR="004C6BD6" w:rsidRDefault="004C6BD6">
      <w:pPr>
        <w:spacing w:after="0"/>
        <w:rPr>
          <w:rFonts w:ascii="Times New Roman" w:hAnsi="Times New Roman"/>
          <w:b/>
          <w:sz w:val="20"/>
          <w:lang w:val="en-GB"/>
        </w:rPr>
      </w:pPr>
    </w:p>
    <w:p w14:paraId="0B572A96" w14:textId="77777777" w:rsidR="004C6BD6" w:rsidRDefault="004C6BD6">
      <w:pPr>
        <w:spacing w:after="0"/>
        <w:rPr>
          <w:rFonts w:ascii="Times New Roman" w:hAnsi="Times New Roman"/>
          <w:b/>
          <w:sz w:val="20"/>
          <w:lang w:val="en-GB"/>
        </w:rPr>
      </w:pPr>
    </w:p>
    <w:p w14:paraId="79563F13" w14:textId="77777777" w:rsidR="004C6BD6" w:rsidRDefault="004C6BD6">
      <w:pPr>
        <w:spacing w:after="0"/>
        <w:rPr>
          <w:rFonts w:ascii="Times New Roman" w:hAnsi="Times New Roman"/>
          <w:b/>
          <w:sz w:val="20"/>
          <w:lang w:val="en-GB"/>
        </w:rPr>
      </w:pPr>
    </w:p>
    <w:p w14:paraId="550C98C1" w14:textId="77777777" w:rsidR="004C6BD6" w:rsidRDefault="004C6BD6">
      <w:pPr>
        <w:spacing w:after="0"/>
        <w:rPr>
          <w:rFonts w:ascii="Times New Roman" w:hAnsi="Times New Roman"/>
          <w:b/>
          <w:sz w:val="20"/>
          <w:lang w:val="en-GB"/>
        </w:rPr>
      </w:pPr>
    </w:p>
    <w:p w14:paraId="1B224BF8" w14:textId="77777777" w:rsidR="004C6BD6" w:rsidRDefault="004C6BD6">
      <w:pPr>
        <w:spacing w:after="0"/>
        <w:rPr>
          <w:rFonts w:ascii="Times New Roman" w:hAnsi="Times New Roman"/>
          <w:b/>
          <w:sz w:val="20"/>
          <w:lang w:val="en-GB"/>
        </w:rPr>
      </w:pPr>
    </w:p>
    <w:p w14:paraId="6922FE50" w14:textId="77777777" w:rsidR="004C6BD6" w:rsidRDefault="004C6BD6">
      <w:pPr>
        <w:spacing w:after="0"/>
        <w:rPr>
          <w:rFonts w:ascii="Times New Roman" w:hAnsi="Times New Roman"/>
          <w:b/>
          <w:sz w:val="20"/>
          <w:lang w:val="en-GB"/>
        </w:rPr>
      </w:pPr>
    </w:p>
    <w:p w14:paraId="7B508A36" w14:textId="58851A7B" w:rsidR="009D773C" w:rsidRDefault="00BB6DC4" w:rsidP="009D773C">
      <w:pPr>
        <w:pStyle w:val="Ttulo2"/>
        <w:rPr>
          <w:rFonts w:ascii="Times New Roman" w:hAnsi="Times New Roman"/>
          <w:color w:val="auto"/>
          <w:sz w:val="28"/>
          <w:lang w:val="en-GB"/>
        </w:rPr>
      </w:pPr>
      <w:r w:rsidRPr="00BB6DC4">
        <w:rPr>
          <w:rFonts w:ascii="Times New Roman" w:hAnsi="Times New Roman"/>
          <w:color w:val="auto"/>
          <w:sz w:val="28"/>
          <w:lang w:val="en-GB"/>
        </w:rPr>
        <w:lastRenderedPageBreak/>
        <w:t xml:space="preserve">Figure </w:t>
      </w:r>
    </w:p>
    <w:p w14:paraId="355D3C46" w14:textId="77777777" w:rsidR="004C6BD6" w:rsidRDefault="004C6BD6" w:rsidP="00E22ECE"/>
    <w:p w14:paraId="5F22C2C7" w14:textId="4A7C329B" w:rsidR="004C6BD6" w:rsidRDefault="004C6BD6" w:rsidP="00E22ECE">
      <w:pPr>
        <w:jc w:val="center"/>
      </w:pPr>
      <w:r>
        <w:rPr>
          <w:noProof/>
          <w:lang w:val="es-ES" w:eastAsia="es-ES"/>
        </w:rPr>
        <w:drawing>
          <wp:inline distT="0" distB="0" distL="0" distR="0" wp14:anchorId="19AE4891" wp14:editId="287E5C02">
            <wp:extent cx="2676560" cy="360000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a:extLst>
                        <a:ext uri="{28A0092B-C50C-407E-A947-70E740481C1C}">
                          <a14:useLocalDpi xmlns:a14="http://schemas.microsoft.com/office/drawing/2010/main" val="0"/>
                        </a:ext>
                      </a:extLst>
                    </a:blip>
                    <a:stretch>
                      <a:fillRect/>
                    </a:stretch>
                  </pic:blipFill>
                  <pic:spPr>
                    <a:xfrm>
                      <a:off x="0" y="0"/>
                      <a:ext cx="2676560" cy="3600000"/>
                    </a:xfrm>
                    <a:prstGeom prst="rect">
                      <a:avLst/>
                    </a:prstGeom>
                  </pic:spPr>
                </pic:pic>
              </a:graphicData>
            </a:graphic>
          </wp:inline>
        </w:drawing>
      </w:r>
    </w:p>
    <w:p w14:paraId="5E0C3471" w14:textId="77777777" w:rsidR="004C6BD6" w:rsidRDefault="004C6BD6" w:rsidP="00B1320F"/>
    <w:p w14:paraId="27D89B91" w14:textId="77777777" w:rsidR="004C6BD6" w:rsidRPr="00B1320F" w:rsidRDefault="004C6BD6" w:rsidP="00B1320F"/>
    <w:p w14:paraId="5BD33865" w14:textId="77777777" w:rsidR="004A33D5" w:rsidRDefault="004A33D5"/>
    <w:p w14:paraId="5127616B" w14:textId="77777777" w:rsidR="009D773C" w:rsidRDefault="00BB6DC4" w:rsidP="009D773C">
      <w:pPr>
        <w:spacing w:line="480" w:lineRule="auto"/>
        <w:jc w:val="both"/>
        <w:rPr>
          <w:rFonts w:ascii="Times New Roman" w:hAnsi="Times New Roman"/>
          <w:sz w:val="20"/>
          <w:lang w:val="en-GB"/>
        </w:rPr>
      </w:pPr>
      <w:r w:rsidRPr="00BB6DC4">
        <w:rPr>
          <w:rFonts w:ascii="Times New Roman" w:hAnsi="Times New Roman"/>
          <w:b/>
          <w:sz w:val="20"/>
          <w:lang w:val="en-GB"/>
        </w:rPr>
        <w:t>Fig. 1</w:t>
      </w:r>
      <w:r w:rsidR="009D773C" w:rsidRPr="001A2FD0">
        <w:rPr>
          <w:rFonts w:ascii="Times New Roman" w:hAnsi="Times New Roman"/>
          <w:sz w:val="20"/>
          <w:lang w:val="en-GB"/>
        </w:rPr>
        <w:t xml:space="preserve"> </w:t>
      </w:r>
      <w:proofErr w:type="spellStart"/>
      <w:r w:rsidR="009D773C" w:rsidRPr="001A2FD0">
        <w:rPr>
          <w:rFonts w:ascii="Times New Roman" w:hAnsi="Times New Roman"/>
          <w:sz w:val="20"/>
          <w:lang w:val="en-GB"/>
        </w:rPr>
        <w:t>Arcsin</w:t>
      </w:r>
      <w:proofErr w:type="spellEnd"/>
      <w:r w:rsidR="009D773C" w:rsidRPr="001A2FD0">
        <w:rPr>
          <w:rFonts w:ascii="Times New Roman" w:hAnsi="Times New Roman"/>
          <w:sz w:val="20"/>
          <w:lang w:val="en-GB"/>
        </w:rPr>
        <w:t xml:space="preserve"> </w:t>
      </w:r>
      <w:proofErr w:type="spellStart"/>
      <w:r w:rsidR="009D773C" w:rsidRPr="001A2FD0">
        <w:rPr>
          <w:rFonts w:ascii="Times New Roman" w:hAnsi="Times New Roman"/>
          <w:sz w:val="20"/>
          <w:lang w:val="en-GB"/>
        </w:rPr>
        <w:t>sqrt</w:t>
      </w:r>
      <w:proofErr w:type="spellEnd"/>
      <w:r w:rsidR="009D773C" w:rsidRPr="001A2FD0">
        <w:rPr>
          <w:rFonts w:ascii="Times New Roman" w:hAnsi="Times New Roman"/>
          <w:sz w:val="20"/>
          <w:lang w:val="en-GB"/>
        </w:rPr>
        <w:t xml:space="preserve">-transformed mean ± SE proportion of </w:t>
      </w:r>
      <w:proofErr w:type="spellStart"/>
      <w:r w:rsidR="009D773C" w:rsidRPr="001A2FD0">
        <w:rPr>
          <w:rFonts w:ascii="Times New Roman" w:hAnsi="Times New Roman"/>
          <w:sz w:val="20"/>
          <w:lang w:val="en-GB"/>
        </w:rPr>
        <w:t>corixids</w:t>
      </w:r>
      <w:proofErr w:type="spellEnd"/>
      <w:r w:rsidR="009D773C" w:rsidRPr="001A2FD0">
        <w:rPr>
          <w:rFonts w:ascii="Times New Roman" w:hAnsi="Times New Roman"/>
          <w:sz w:val="20"/>
          <w:lang w:val="en-GB"/>
        </w:rPr>
        <w:t xml:space="preserve"> eaten (PCE = </w:t>
      </w:r>
      <w:r w:rsidR="0089507C">
        <w:rPr>
          <w:rFonts w:ascii="Times New Roman" w:hAnsi="Times New Roman"/>
          <w:sz w:val="20"/>
          <w:lang w:val="en-GB"/>
        </w:rPr>
        <w:t xml:space="preserve">1 - </w:t>
      </w:r>
      <w:r w:rsidR="009D773C" w:rsidRPr="001A2FD0">
        <w:rPr>
          <w:rFonts w:ascii="Times New Roman" w:hAnsi="Times New Roman"/>
          <w:sz w:val="20"/>
          <w:lang w:val="en-GB"/>
        </w:rPr>
        <w:t xml:space="preserve">final/initial number of </w:t>
      </w:r>
      <w:proofErr w:type="spellStart"/>
      <w:r w:rsidR="009D773C" w:rsidRPr="001A2FD0">
        <w:rPr>
          <w:rFonts w:ascii="Times New Roman" w:hAnsi="Times New Roman"/>
          <w:sz w:val="20"/>
          <w:lang w:val="en-GB"/>
        </w:rPr>
        <w:t>corixid</w:t>
      </w:r>
      <w:proofErr w:type="spellEnd"/>
      <w:r w:rsidR="009D773C" w:rsidRPr="001A2FD0">
        <w:rPr>
          <w:rFonts w:ascii="Times New Roman" w:hAnsi="Times New Roman"/>
          <w:sz w:val="20"/>
          <w:lang w:val="en-GB"/>
        </w:rPr>
        <w:t xml:space="preserve"> individuals) for each </w:t>
      </w:r>
      <w:proofErr w:type="spellStart"/>
      <w:r w:rsidR="009D773C" w:rsidRPr="001A2FD0">
        <w:rPr>
          <w:rFonts w:ascii="Times New Roman" w:hAnsi="Times New Roman"/>
          <w:sz w:val="20"/>
          <w:lang w:val="en-GB"/>
        </w:rPr>
        <w:t>corixid</w:t>
      </w:r>
      <w:proofErr w:type="spellEnd"/>
      <w:r w:rsidR="009D773C" w:rsidRPr="001A2FD0">
        <w:rPr>
          <w:rFonts w:ascii="Times New Roman" w:hAnsi="Times New Roman"/>
          <w:sz w:val="20"/>
          <w:lang w:val="en-GB"/>
        </w:rPr>
        <w:t xml:space="preserve"> species (SL, </w:t>
      </w:r>
      <w:proofErr w:type="spellStart"/>
      <w:r w:rsidR="009D773C" w:rsidRPr="001A2FD0">
        <w:rPr>
          <w:rFonts w:ascii="Times New Roman" w:hAnsi="Times New Roman"/>
          <w:i/>
          <w:sz w:val="20"/>
          <w:lang w:val="en-GB"/>
        </w:rPr>
        <w:t>Sigara</w:t>
      </w:r>
      <w:proofErr w:type="spellEnd"/>
      <w:r w:rsidR="009D773C" w:rsidRPr="001A2FD0">
        <w:rPr>
          <w:rFonts w:ascii="Times New Roman" w:hAnsi="Times New Roman"/>
          <w:i/>
          <w:sz w:val="20"/>
          <w:lang w:val="en-GB"/>
        </w:rPr>
        <w:t xml:space="preserve"> </w:t>
      </w:r>
      <w:proofErr w:type="spellStart"/>
      <w:r w:rsidR="009D773C" w:rsidRPr="001A2FD0">
        <w:rPr>
          <w:rFonts w:ascii="Times New Roman" w:hAnsi="Times New Roman"/>
          <w:i/>
          <w:sz w:val="20"/>
          <w:lang w:val="en-GB"/>
        </w:rPr>
        <w:t>lateralis</w:t>
      </w:r>
      <w:proofErr w:type="spellEnd"/>
      <w:r w:rsidR="009D773C" w:rsidRPr="001A2FD0">
        <w:rPr>
          <w:rFonts w:ascii="Times New Roman" w:hAnsi="Times New Roman"/>
          <w:sz w:val="20"/>
          <w:lang w:val="en-GB"/>
        </w:rPr>
        <w:t xml:space="preserve">; TV, </w:t>
      </w:r>
      <w:proofErr w:type="spellStart"/>
      <w:r w:rsidR="009D773C" w:rsidRPr="001A2FD0">
        <w:rPr>
          <w:rFonts w:ascii="Times New Roman" w:hAnsi="Times New Roman"/>
          <w:i/>
          <w:sz w:val="20"/>
          <w:lang w:val="en-GB"/>
        </w:rPr>
        <w:t>Trichocorixa</w:t>
      </w:r>
      <w:proofErr w:type="spellEnd"/>
      <w:r w:rsidR="009D773C" w:rsidRPr="001A2FD0">
        <w:rPr>
          <w:rFonts w:ascii="Times New Roman" w:hAnsi="Times New Roman"/>
          <w:i/>
          <w:sz w:val="20"/>
          <w:lang w:val="en-GB"/>
        </w:rPr>
        <w:t xml:space="preserve"> v. </w:t>
      </w:r>
      <w:proofErr w:type="spellStart"/>
      <w:r w:rsidR="009D773C" w:rsidRPr="001A2FD0">
        <w:rPr>
          <w:rFonts w:ascii="Times New Roman" w:hAnsi="Times New Roman"/>
          <w:i/>
          <w:sz w:val="20"/>
          <w:lang w:val="en-GB"/>
        </w:rPr>
        <w:t>verticalis</w:t>
      </w:r>
      <w:proofErr w:type="spellEnd"/>
      <w:r w:rsidR="009D773C" w:rsidRPr="001A2FD0">
        <w:rPr>
          <w:rFonts w:ascii="Times New Roman" w:hAnsi="Times New Roman"/>
          <w:sz w:val="20"/>
          <w:lang w:val="en-GB"/>
        </w:rPr>
        <w:t>), by different predators (</w:t>
      </w:r>
      <w:proofErr w:type="spellStart"/>
      <w:r w:rsidR="009D773C" w:rsidRPr="001A2FD0">
        <w:rPr>
          <w:rFonts w:ascii="Times New Roman" w:hAnsi="Times New Roman"/>
          <w:i/>
          <w:sz w:val="20"/>
          <w:lang w:val="en-GB"/>
        </w:rPr>
        <w:t>Fundulus</w:t>
      </w:r>
      <w:proofErr w:type="spellEnd"/>
      <w:r w:rsidR="009D773C" w:rsidRPr="001A2FD0">
        <w:rPr>
          <w:rFonts w:ascii="Times New Roman" w:hAnsi="Times New Roman"/>
          <w:i/>
          <w:sz w:val="20"/>
          <w:lang w:val="en-GB"/>
        </w:rPr>
        <w:t xml:space="preserve"> </w:t>
      </w:r>
      <w:proofErr w:type="spellStart"/>
      <w:r w:rsidR="009D773C" w:rsidRPr="001A2FD0">
        <w:rPr>
          <w:rFonts w:ascii="Times New Roman" w:hAnsi="Times New Roman"/>
          <w:i/>
          <w:sz w:val="20"/>
          <w:lang w:val="en-GB"/>
        </w:rPr>
        <w:t>heteroclitus</w:t>
      </w:r>
      <w:proofErr w:type="spellEnd"/>
      <w:r w:rsidR="009D773C" w:rsidRPr="001A2FD0">
        <w:rPr>
          <w:rFonts w:ascii="Times New Roman" w:hAnsi="Times New Roman"/>
          <w:sz w:val="20"/>
          <w:lang w:val="en-GB"/>
        </w:rPr>
        <w:t xml:space="preserve">, </w:t>
      </w:r>
      <w:proofErr w:type="spellStart"/>
      <w:r w:rsidR="009D773C" w:rsidRPr="001A2FD0">
        <w:rPr>
          <w:rFonts w:ascii="Times New Roman" w:hAnsi="Times New Roman"/>
          <w:i/>
          <w:sz w:val="20"/>
          <w:lang w:val="en-GB"/>
        </w:rPr>
        <w:t>Gambusia</w:t>
      </w:r>
      <w:proofErr w:type="spellEnd"/>
      <w:r w:rsidR="009D773C" w:rsidRPr="001A2FD0">
        <w:rPr>
          <w:rFonts w:ascii="Times New Roman" w:hAnsi="Times New Roman"/>
          <w:i/>
          <w:sz w:val="20"/>
          <w:lang w:val="en-GB"/>
        </w:rPr>
        <w:t xml:space="preserve"> </w:t>
      </w:r>
      <w:proofErr w:type="spellStart"/>
      <w:r w:rsidR="009D773C" w:rsidRPr="001A2FD0">
        <w:rPr>
          <w:rFonts w:ascii="Times New Roman" w:hAnsi="Times New Roman"/>
          <w:i/>
          <w:sz w:val="20"/>
          <w:lang w:val="en-GB"/>
        </w:rPr>
        <w:t>holbro</w:t>
      </w:r>
      <w:r w:rsidR="003755DA">
        <w:rPr>
          <w:rFonts w:ascii="Times New Roman" w:hAnsi="Times New Roman"/>
          <w:i/>
          <w:sz w:val="20"/>
          <w:lang w:val="en-GB"/>
        </w:rPr>
        <w:t>oki</w:t>
      </w:r>
      <w:proofErr w:type="spellEnd"/>
      <w:r w:rsidR="009D773C" w:rsidRPr="001A2FD0">
        <w:rPr>
          <w:rFonts w:ascii="Times New Roman" w:hAnsi="Times New Roman"/>
          <w:sz w:val="20"/>
          <w:lang w:val="en-GB"/>
        </w:rPr>
        <w:t xml:space="preserve">, and </w:t>
      </w:r>
      <w:r w:rsidR="00C8145A">
        <w:rPr>
          <w:rFonts w:ascii="Times New Roman" w:hAnsi="Times New Roman"/>
          <w:sz w:val="20"/>
          <w:lang w:val="en-GB"/>
        </w:rPr>
        <w:t>Dragonflies</w:t>
      </w:r>
      <w:r w:rsidR="009D773C" w:rsidRPr="001A2FD0">
        <w:rPr>
          <w:rFonts w:ascii="Times New Roman" w:hAnsi="Times New Roman"/>
          <w:sz w:val="20"/>
          <w:lang w:val="en-GB"/>
        </w:rPr>
        <w:t xml:space="preserve">), and in two different </w:t>
      </w:r>
      <w:proofErr w:type="spellStart"/>
      <w:r w:rsidR="009D773C" w:rsidRPr="001A2FD0">
        <w:rPr>
          <w:rFonts w:ascii="Times New Roman" w:hAnsi="Times New Roman"/>
          <w:sz w:val="20"/>
          <w:lang w:val="en-GB"/>
        </w:rPr>
        <w:t>corixid</w:t>
      </w:r>
      <w:proofErr w:type="spellEnd"/>
      <w:r w:rsidR="009D773C" w:rsidRPr="001A2FD0">
        <w:rPr>
          <w:rFonts w:ascii="Times New Roman" w:hAnsi="Times New Roman"/>
          <w:sz w:val="20"/>
          <w:lang w:val="en-GB"/>
        </w:rPr>
        <w:t xml:space="preserve"> treatments (single species vs. both species together)</w:t>
      </w:r>
      <w:r w:rsidR="003E36B6">
        <w:rPr>
          <w:rFonts w:ascii="Times New Roman" w:hAnsi="Times New Roman"/>
          <w:sz w:val="20"/>
          <w:lang w:val="en-GB"/>
        </w:rPr>
        <w:t xml:space="preserve">. </w:t>
      </w:r>
      <w:r w:rsidR="003C4885">
        <w:rPr>
          <w:rFonts w:ascii="Times New Roman" w:hAnsi="Times New Roman"/>
          <w:sz w:val="20"/>
          <w:lang w:val="en-GB"/>
        </w:rPr>
        <w:t>Asterisk</w:t>
      </w:r>
      <w:r w:rsidR="00DA07B5">
        <w:rPr>
          <w:rFonts w:ascii="Times New Roman" w:hAnsi="Times New Roman"/>
          <w:sz w:val="20"/>
          <w:lang w:val="en-GB"/>
        </w:rPr>
        <w:t>s</w:t>
      </w:r>
      <w:r w:rsidR="003C4885">
        <w:rPr>
          <w:rFonts w:ascii="Times New Roman" w:hAnsi="Times New Roman"/>
          <w:sz w:val="20"/>
          <w:lang w:val="en-GB"/>
        </w:rPr>
        <w:t xml:space="preserve"> indicate</w:t>
      </w:r>
      <w:r w:rsidR="003E36B6">
        <w:rPr>
          <w:rFonts w:ascii="Times New Roman" w:hAnsi="Times New Roman"/>
          <w:sz w:val="20"/>
          <w:lang w:val="en-GB"/>
        </w:rPr>
        <w:t xml:space="preserve"> significant </w:t>
      </w:r>
      <w:r w:rsidR="003C4885">
        <w:rPr>
          <w:rFonts w:ascii="Times New Roman" w:hAnsi="Times New Roman"/>
          <w:sz w:val="20"/>
          <w:lang w:val="en-GB"/>
        </w:rPr>
        <w:t>difference</w:t>
      </w:r>
      <w:r w:rsidR="00CD5FD1">
        <w:rPr>
          <w:rFonts w:ascii="Times New Roman" w:hAnsi="Times New Roman"/>
          <w:sz w:val="20"/>
          <w:lang w:val="en-GB"/>
        </w:rPr>
        <w:t>s</w:t>
      </w:r>
      <w:r w:rsidR="003C4885">
        <w:rPr>
          <w:rFonts w:ascii="Times New Roman" w:hAnsi="Times New Roman"/>
          <w:sz w:val="20"/>
          <w:lang w:val="en-GB"/>
        </w:rPr>
        <w:t xml:space="preserve"> </w:t>
      </w:r>
      <w:r w:rsidR="00CD5FD1">
        <w:rPr>
          <w:rFonts w:ascii="Times New Roman" w:hAnsi="Times New Roman"/>
          <w:sz w:val="20"/>
          <w:lang w:val="en-GB"/>
        </w:rPr>
        <w:t xml:space="preserve">in the PCE of TV by </w:t>
      </w:r>
      <w:r w:rsidR="003C4885">
        <w:rPr>
          <w:rFonts w:ascii="Times New Roman" w:hAnsi="Times New Roman"/>
          <w:sz w:val="20"/>
          <w:lang w:val="en-GB"/>
        </w:rPr>
        <w:t xml:space="preserve">Dragonflies </w:t>
      </w:r>
      <w:r w:rsidR="00CD5FD1">
        <w:rPr>
          <w:rFonts w:ascii="Times New Roman" w:hAnsi="Times New Roman"/>
          <w:sz w:val="20"/>
          <w:lang w:val="en-GB"/>
        </w:rPr>
        <w:t xml:space="preserve">compared to the other </w:t>
      </w:r>
      <w:r w:rsidR="003C4885">
        <w:rPr>
          <w:rFonts w:ascii="Times New Roman" w:hAnsi="Times New Roman"/>
          <w:sz w:val="20"/>
          <w:lang w:val="en-GB"/>
        </w:rPr>
        <w:t xml:space="preserve">predators </w:t>
      </w:r>
      <w:r w:rsidR="00CD5FD1">
        <w:rPr>
          <w:rFonts w:ascii="Times New Roman" w:hAnsi="Times New Roman"/>
          <w:sz w:val="20"/>
          <w:lang w:val="en-GB"/>
        </w:rPr>
        <w:t>when SL was also present</w:t>
      </w:r>
      <w:r w:rsidR="003E36B6">
        <w:rPr>
          <w:rFonts w:ascii="Times New Roman" w:hAnsi="Times New Roman"/>
          <w:sz w:val="20"/>
          <w:lang w:val="en-GB"/>
        </w:rPr>
        <w:t>.</w:t>
      </w:r>
    </w:p>
    <w:p w14:paraId="2D2C4CA2" w14:textId="77777777" w:rsidR="004C6BD6" w:rsidRDefault="004C6BD6" w:rsidP="009D773C">
      <w:pPr>
        <w:spacing w:line="480" w:lineRule="auto"/>
        <w:jc w:val="both"/>
        <w:rPr>
          <w:rFonts w:ascii="Times New Roman" w:hAnsi="Times New Roman"/>
          <w:sz w:val="20"/>
          <w:lang w:val="en-GB"/>
        </w:rPr>
      </w:pPr>
    </w:p>
    <w:p w14:paraId="4B99E62D" w14:textId="77777777" w:rsidR="004C6BD6" w:rsidRDefault="004C6BD6" w:rsidP="009D773C">
      <w:pPr>
        <w:spacing w:line="480" w:lineRule="auto"/>
        <w:jc w:val="both"/>
        <w:rPr>
          <w:rFonts w:ascii="Times New Roman" w:hAnsi="Times New Roman"/>
          <w:sz w:val="20"/>
          <w:lang w:val="en-GB"/>
        </w:rPr>
      </w:pPr>
    </w:p>
    <w:p w14:paraId="41DD638E" w14:textId="77777777" w:rsidR="004C6BD6" w:rsidRPr="000107A0" w:rsidRDefault="004C6BD6" w:rsidP="009D773C">
      <w:pPr>
        <w:spacing w:line="480" w:lineRule="auto"/>
        <w:jc w:val="both"/>
        <w:rPr>
          <w:rFonts w:ascii="Times New Roman" w:hAnsi="Times New Roman"/>
          <w:sz w:val="20"/>
          <w:lang w:val="en-GB"/>
        </w:rPr>
      </w:pPr>
    </w:p>
    <w:p w14:paraId="7A3EC6C4" w14:textId="77777777" w:rsidR="004C6BD6" w:rsidRDefault="004C6BD6" w:rsidP="009D773C">
      <w:pPr>
        <w:spacing w:line="480" w:lineRule="auto"/>
        <w:jc w:val="both"/>
        <w:rPr>
          <w:rFonts w:ascii="Times New Roman" w:hAnsi="Times New Roman"/>
          <w:b/>
          <w:sz w:val="20"/>
          <w:lang w:val="en-GB"/>
        </w:rPr>
      </w:pPr>
    </w:p>
    <w:p w14:paraId="57266C2D" w14:textId="4E2C4139" w:rsidR="004C6BD6" w:rsidRDefault="004C6BD6" w:rsidP="00E22ECE">
      <w:pPr>
        <w:spacing w:line="480" w:lineRule="auto"/>
        <w:jc w:val="center"/>
        <w:rPr>
          <w:rFonts w:ascii="Times New Roman" w:hAnsi="Times New Roman"/>
          <w:b/>
          <w:sz w:val="20"/>
          <w:lang w:val="en-GB"/>
        </w:rPr>
      </w:pPr>
      <w:r>
        <w:rPr>
          <w:rFonts w:ascii="Times New Roman" w:hAnsi="Times New Roman"/>
          <w:b/>
          <w:noProof/>
          <w:sz w:val="20"/>
          <w:lang w:val="es-ES" w:eastAsia="es-ES"/>
        </w:rPr>
        <w:lastRenderedPageBreak/>
        <w:drawing>
          <wp:inline distT="0" distB="0" distL="0" distR="0" wp14:anchorId="12CF1180" wp14:editId="0F1F3719">
            <wp:extent cx="3600000" cy="3681260"/>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3600000" cy="3681260"/>
                    </a:xfrm>
                    <a:prstGeom prst="rect">
                      <a:avLst/>
                    </a:prstGeom>
                  </pic:spPr>
                </pic:pic>
              </a:graphicData>
            </a:graphic>
          </wp:inline>
        </w:drawing>
      </w:r>
    </w:p>
    <w:p w14:paraId="0D28B59B" w14:textId="77777777" w:rsidR="004C6BD6" w:rsidRDefault="004C6BD6" w:rsidP="00E22ECE">
      <w:pPr>
        <w:spacing w:line="480" w:lineRule="auto"/>
        <w:jc w:val="center"/>
        <w:rPr>
          <w:rFonts w:ascii="Times New Roman" w:hAnsi="Times New Roman"/>
          <w:b/>
          <w:sz w:val="20"/>
          <w:lang w:val="en-GB"/>
        </w:rPr>
      </w:pPr>
    </w:p>
    <w:p w14:paraId="0B794789" w14:textId="77777777" w:rsidR="004C6BD6" w:rsidRDefault="004C6BD6" w:rsidP="009D773C">
      <w:pPr>
        <w:spacing w:line="480" w:lineRule="auto"/>
        <w:jc w:val="both"/>
        <w:rPr>
          <w:rFonts w:ascii="Times New Roman" w:hAnsi="Times New Roman"/>
          <w:b/>
          <w:sz w:val="20"/>
          <w:lang w:val="en-GB"/>
        </w:rPr>
      </w:pPr>
    </w:p>
    <w:p w14:paraId="6ED120D5" w14:textId="77777777" w:rsidR="009D773C" w:rsidRDefault="008C5300" w:rsidP="009D773C">
      <w:pPr>
        <w:spacing w:line="480" w:lineRule="auto"/>
        <w:jc w:val="both"/>
        <w:rPr>
          <w:rFonts w:ascii="Times New Roman" w:hAnsi="Times New Roman"/>
          <w:i/>
          <w:sz w:val="20"/>
          <w:lang w:val="en-GB"/>
        </w:rPr>
      </w:pPr>
      <w:proofErr w:type="gramStart"/>
      <w:r w:rsidRPr="008C5300">
        <w:rPr>
          <w:rFonts w:ascii="Times New Roman" w:hAnsi="Times New Roman"/>
          <w:b/>
          <w:sz w:val="20"/>
          <w:lang w:val="en-GB"/>
        </w:rPr>
        <w:t>Fig. 2</w:t>
      </w:r>
      <w:r w:rsidR="009D773C" w:rsidRPr="001A2FD0">
        <w:rPr>
          <w:rFonts w:ascii="Times New Roman" w:hAnsi="Times New Roman"/>
          <w:sz w:val="20"/>
          <w:lang w:val="en-GB"/>
        </w:rPr>
        <w:t xml:space="preserve"> Linear regression</w:t>
      </w:r>
      <w:r w:rsidR="00026EB1">
        <w:rPr>
          <w:rFonts w:ascii="Times New Roman" w:hAnsi="Times New Roman"/>
          <w:sz w:val="20"/>
          <w:lang w:val="en-GB"/>
        </w:rPr>
        <w:t xml:space="preserve"> (</w:t>
      </w:r>
      <w:r w:rsidR="00026EB1">
        <w:rPr>
          <w:rFonts w:ascii="Times New Roman" w:hAnsi="Times New Roman"/>
          <w:sz w:val="20"/>
          <w:lang w:val="en-GB"/>
        </w:rPr>
        <w:sym w:font="Symbol" w:char="F02B"/>
      </w:r>
      <w:r w:rsidR="00026EB1">
        <w:rPr>
          <w:rFonts w:ascii="Times New Roman" w:hAnsi="Times New Roman"/>
          <w:sz w:val="20"/>
          <w:lang w:val="en-GB"/>
        </w:rPr>
        <w:t xml:space="preserve"> 95% confidence interval)</w:t>
      </w:r>
      <w:r w:rsidR="009D773C" w:rsidRPr="001A2FD0">
        <w:rPr>
          <w:rFonts w:ascii="Times New Roman" w:hAnsi="Times New Roman"/>
          <w:sz w:val="20"/>
          <w:lang w:val="en-GB"/>
        </w:rPr>
        <w:t xml:space="preserve"> between log-transformed dragonfl</w:t>
      </w:r>
      <w:r w:rsidR="009D773C">
        <w:rPr>
          <w:rFonts w:ascii="Times New Roman" w:hAnsi="Times New Roman"/>
          <w:sz w:val="20"/>
          <w:lang w:val="en-GB"/>
        </w:rPr>
        <w:t>y larva</w:t>
      </w:r>
      <w:r w:rsidR="009D773C" w:rsidRPr="001A2FD0">
        <w:rPr>
          <w:rFonts w:ascii="Times New Roman" w:hAnsi="Times New Roman"/>
          <w:sz w:val="20"/>
          <w:lang w:val="en-GB"/>
        </w:rPr>
        <w:t xml:space="preserve"> mask length and </w:t>
      </w:r>
      <w:proofErr w:type="spellStart"/>
      <w:r w:rsidR="009D773C" w:rsidRPr="001A2FD0">
        <w:rPr>
          <w:rFonts w:ascii="Times New Roman" w:hAnsi="Times New Roman"/>
          <w:sz w:val="20"/>
          <w:lang w:val="en-GB"/>
        </w:rPr>
        <w:t>arcsin</w:t>
      </w:r>
      <w:proofErr w:type="spellEnd"/>
      <w:r w:rsidR="009D773C" w:rsidRPr="001A2FD0">
        <w:rPr>
          <w:rFonts w:ascii="Times New Roman" w:hAnsi="Times New Roman"/>
          <w:sz w:val="20"/>
          <w:lang w:val="en-GB"/>
        </w:rPr>
        <w:t xml:space="preserve"> </w:t>
      </w:r>
      <w:proofErr w:type="spellStart"/>
      <w:r w:rsidR="009D773C" w:rsidRPr="001A2FD0">
        <w:rPr>
          <w:rFonts w:ascii="Times New Roman" w:hAnsi="Times New Roman"/>
          <w:sz w:val="20"/>
          <w:lang w:val="en-GB"/>
        </w:rPr>
        <w:t>sqrt</w:t>
      </w:r>
      <w:proofErr w:type="spellEnd"/>
      <w:r w:rsidR="009D773C" w:rsidRPr="001A2FD0">
        <w:rPr>
          <w:rFonts w:ascii="Times New Roman" w:hAnsi="Times New Roman"/>
          <w:sz w:val="20"/>
          <w:lang w:val="en-GB"/>
        </w:rPr>
        <w:t xml:space="preserve">-transformed proportion of </w:t>
      </w:r>
      <w:proofErr w:type="spellStart"/>
      <w:r w:rsidR="009D773C" w:rsidRPr="001A2FD0">
        <w:rPr>
          <w:rFonts w:ascii="Times New Roman" w:hAnsi="Times New Roman"/>
          <w:sz w:val="20"/>
          <w:lang w:val="en-GB"/>
        </w:rPr>
        <w:t>corixids</w:t>
      </w:r>
      <w:proofErr w:type="spellEnd"/>
      <w:r w:rsidR="009D773C" w:rsidRPr="001A2FD0">
        <w:rPr>
          <w:rFonts w:ascii="Times New Roman" w:hAnsi="Times New Roman"/>
          <w:sz w:val="20"/>
          <w:lang w:val="en-GB"/>
        </w:rPr>
        <w:t xml:space="preserve"> eaten (PCE); SL, </w:t>
      </w:r>
      <w:proofErr w:type="spellStart"/>
      <w:r w:rsidR="009D773C" w:rsidRPr="001A2FD0">
        <w:rPr>
          <w:rFonts w:ascii="Times New Roman" w:hAnsi="Times New Roman"/>
          <w:i/>
          <w:sz w:val="20"/>
          <w:lang w:val="en-GB"/>
        </w:rPr>
        <w:t>Sigara</w:t>
      </w:r>
      <w:proofErr w:type="spellEnd"/>
      <w:r w:rsidR="009D773C" w:rsidRPr="001A2FD0">
        <w:rPr>
          <w:rFonts w:ascii="Times New Roman" w:hAnsi="Times New Roman"/>
          <w:i/>
          <w:sz w:val="20"/>
          <w:lang w:val="en-GB"/>
        </w:rPr>
        <w:t xml:space="preserve"> </w:t>
      </w:r>
      <w:proofErr w:type="spellStart"/>
      <w:r w:rsidR="009D773C" w:rsidRPr="001A2FD0">
        <w:rPr>
          <w:rFonts w:ascii="Times New Roman" w:hAnsi="Times New Roman"/>
          <w:i/>
          <w:sz w:val="20"/>
          <w:lang w:val="en-GB"/>
        </w:rPr>
        <w:t>lateralis</w:t>
      </w:r>
      <w:proofErr w:type="spellEnd"/>
      <w:r w:rsidR="009D773C">
        <w:rPr>
          <w:rFonts w:ascii="Times New Roman" w:hAnsi="Times New Roman"/>
          <w:i/>
          <w:sz w:val="20"/>
          <w:lang w:val="en-GB"/>
        </w:rPr>
        <w:t xml:space="preserve"> (P =</w:t>
      </w:r>
      <w:r w:rsidR="009D773C" w:rsidRPr="00D91CB8">
        <w:rPr>
          <w:rFonts w:ascii="Times New Roman" w:hAnsi="Times New Roman"/>
          <w:sz w:val="20"/>
          <w:lang w:val="en-GB"/>
        </w:rPr>
        <w:t>0.11</w:t>
      </w:r>
      <w:r w:rsidR="009D773C">
        <w:rPr>
          <w:rFonts w:ascii="Times New Roman" w:hAnsi="Times New Roman"/>
          <w:i/>
          <w:sz w:val="20"/>
          <w:lang w:val="en-GB"/>
        </w:rPr>
        <w:t>, R</w:t>
      </w:r>
      <w:r w:rsidR="009D773C" w:rsidRPr="00D91CB8">
        <w:rPr>
          <w:rFonts w:ascii="Times New Roman" w:hAnsi="Times New Roman"/>
          <w:i/>
          <w:sz w:val="20"/>
          <w:vertAlign w:val="superscript"/>
          <w:lang w:val="en-GB"/>
        </w:rPr>
        <w:t>2</w:t>
      </w:r>
      <w:r w:rsidR="009D773C">
        <w:rPr>
          <w:rFonts w:ascii="Times New Roman" w:hAnsi="Times New Roman"/>
          <w:i/>
          <w:sz w:val="20"/>
          <w:lang w:val="en-GB"/>
        </w:rPr>
        <w:t>=</w:t>
      </w:r>
      <w:r w:rsidR="009D773C" w:rsidRPr="00D91CB8">
        <w:rPr>
          <w:rFonts w:ascii="Times New Roman" w:hAnsi="Times New Roman"/>
          <w:sz w:val="20"/>
          <w:lang w:val="en-GB"/>
        </w:rPr>
        <w:t>0.</w:t>
      </w:r>
      <w:r w:rsidR="00C10328">
        <w:rPr>
          <w:rFonts w:ascii="Times New Roman" w:hAnsi="Times New Roman"/>
          <w:sz w:val="20"/>
          <w:lang w:val="en-GB"/>
        </w:rPr>
        <w:t>13</w:t>
      </w:r>
      <w:r w:rsidR="009D773C">
        <w:rPr>
          <w:rFonts w:ascii="Times New Roman" w:hAnsi="Times New Roman"/>
          <w:i/>
          <w:sz w:val="20"/>
          <w:lang w:val="en-GB"/>
        </w:rPr>
        <w:t>)</w:t>
      </w:r>
      <w:r w:rsidR="009D773C" w:rsidRPr="001A2FD0">
        <w:rPr>
          <w:rFonts w:ascii="Times New Roman" w:hAnsi="Times New Roman"/>
          <w:sz w:val="20"/>
          <w:lang w:val="en-GB"/>
        </w:rPr>
        <w:t xml:space="preserve">; TV, </w:t>
      </w:r>
      <w:proofErr w:type="spellStart"/>
      <w:r w:rsidR="009D773C" w:rsidRPr="001A2FD0">
        <w:rPr>
          <w:rFonts w:ascii="Times New Roman" w:hAnsi="Times New Roman"/>
          <w:i/>
          <w:sz w:val="20"/>
          <w:lang w:val="en-GB"/>
        </w:rPr>
        <w:t>Trichocorixa</w:t>
      </w:r>
      <w:proofErr w:type="spellEnd"/>
      <w:r w:rsidR="009D773C" w:rsidRPr="001A2FD0">
        <w:rPr>
          <w:rFonts w:ascii="Times New Roman" w:hAnsi="Times New Roman"/>
          <w:i/>
          <w:sz w:val="20"/>
          <w:lang w:val="en-GB"/>
        </w:rPr>
        <w:t xml:space="preserve"> v. </w:t>
      </w:r>
      <w:proofErr w:type="spellStart"/>
      <w:r w:rsidR="009D773C" w:rsidRPr="001A2FD0">
        <w:rPr>
          <w:rFonts w:ascii="Times New Roman" w:hAnsi="Times New Roman"/>
          <w:i/>
          <w:sz w:val="20"/>
          <w:lang w:val="en-GB"/>
        </w:rPr>
        <w:t>verticalis</w:t>
      </w:r>
      <w:proofErr w:type="spellEnd"/>
      <w:r w:rsidR="009D773C">
        <w:rPr>
          <w:rFonts w:ascii="Times New Roman" w:hAnsi="Times New Roman"/>
          <w:i/>
          <w:sz w:val="20"/>
          <w:lang w:val="en-GB"/>
        </w:rPr>
        <w:t xml:space="preserve"> (P </w:t>
      </w:r>
      <w:r w:rsidR="009D773C" w:rsidRPr="00D91CB8">
        <w:rPr>
          <w:rFonts w:ascii="Times New Roman" w:hAnsi="Times New Roman"/>
          <w:sz w:val="20"/>
          <w:lang w:val="en-GB"/>
        </w:rPr>
        <w:t>= 0.001</w:t>
      </w:r>
      <w:r w:rsidR="009D773C">
        <w:rPr>
          <w:rFonts w:ascii="Times New Roman" w:hAnsi="Times New Roman"/>
          <w:i/>
          <w:sz w:val="20"/>
          <w:lang w:val="en-GB"/>
        </w:rPr>
        <w:t>; R</w:t>
      </w:r>
      <w:r w:rsidR="009D773C" w:rsidRPr="00D91CB8">
        <w:rPr>
          <w:rFonts w:ascii="Times New Roman" w:hAnsi="Times New Roman"/>
          <w:i/>
          <w:sz w:val="20"/>
          <w:vertAlign w:val="superscript"/>
          <w:lang w:val="en-GB"/>
        </w:rPr>
        <w:t>2</w:t>
      </w:r>
      <w:r w:rsidR="009D773C">
        <w:rPr>
          <w:rFonts w:ascii="Times New Roman" w:hAnsi="Times New Roman"/>
          <w:i/>
          <w:sz w:val="20"/>
          <w:lang w:val="en-GB"/>
        </w:rPr>
        <w:t xml:space="preserve"> =</w:t>
      </w:r>
      <w:r w:rsidR="009D773C" w:rsidRPr="00D91CB8">
        <w:rPr>
          <w:rFonts w:ascii="Times New Roman" w:hAnsi="Times New Roman"/>
          <w:sz w:val="20"/>
          <w:lang w:val="en-GB"/>
        </w:rPr>
        <w:t>0.4</w:t>
      </w:r>
      <w:r w:rsidR="00C10328">
        <w:rPr>
          <w:rFonts w:ascii="Times New Roman" w:hAnsi="Times New Roman"/>
          <w:sz w:val="20"/>
          <w:lang w:val="en-GB"/>
        </w:rPr>
        <w:t>6</w:t>
      </w:r>
      <w:r w:rsidR="009D773C">
        <w:rPr>
          <w:rFonts w:ascii="Times New Roman" w:hAnsi="Times New Roman"/>
          <w:i/>
          <w:sz w:val="20"/>
          <w:lang w:val="en-GB"/>
        </w:rPr>
        <w:t>).</w:t>
      </w:r>
      <w:proofErr w:type="gramEnd"/>
    </w:p>
    <w:p w14:paraId="608B1C05" w14:textId="77777777" w:rsidR="00B1320F" w:rsidRDefault="00B1320F" w:rsidP="009D773C">
      <w:pPr>
        <w:spacing w:line="480" w:lineRule="auto"/>
        <w:jc w:val="both"/>
        <w:rPr>
          <w:rFonts w:ascii="Times New Roman" w:hAnsi="Times New Roman"/>
          <w:i/>
          <w:sz w:val="20"/>
          <w:lang w:val="en-GB"/>
        </w:rPr>
      </w:pPr>
    </w:p>
    <w:p w14:paraId="0F914740" w14:textId="09AF8B9C" w:rsidR="004C6BD6" w:rsidRDefault="004C6BD6" w:rsidP="00590D00">
      <w:pPr>
        <w:spacing w:line="480" w:lineRule="auto"/>
        <w:jc w:val="both"/>
        <w:rPr>
          <w:rFonts w:ascii="Times New Roman" w:hAnsi="Times New Roman"/>
          <w:b/>
          <w:sz w:val="20"/>
          <w:lang w:val="en-GB"/>
        </w:rPr>
      </w:pPr>
      <w:r>
        <w:rPr>
          <w:rFonts w:ascii="Times New Roman" w:hAnsi="Times New Roman"/>
          <w:b/>
          <w:noProof/>
          <w:sz w:val="20"/>
          <w:lang w:val="es-ES" w:eastAsia="es-ES"/>
        </w:rPr>
        <w:lastRenderedPageBreak/>
        <w:drawing>
          <wp:inline distT="0" distB="0" distL="0" distR="0" wp14:anchorId="2E8B9D57" wp14:editId="4F7A6AF9">
            <wp:extent cx="5280859" cy="3600000"/>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a:extLst>
                        <a:ext uri="{28A0092B-C50C-407E-A947-70E740481C1C}">
                          <a14:useLocalDpi xmlns:a14="http://schemas.microsoft.com/office/drawing/2010/main" val="0"/>
                        </a:ext>
                      </a:extLst>
                    </a:blip>
                    <a:stretch>
                      <a:fillRect/>
                    </a:stretch>
                  </pic:blipFill>
                  <pic:spPr>
                    <a:xfrm>
                      <a:off x="0" y="0"/>
                      <a:ext cx="5280859" cy="3600000"/>
                    </a:xfrm>
                    <a:prstGeom prst="rect">
                      <a:avLst/>
                    </a:prstGeom>
                  </pic:spPr>
                </pic:pic>
              </a:graphicData>
            </a:graphic>
          </wp:inline>
        </w:drawing>
      </w:r>
    </w:p>
    <w:p w14:paraId="5A97ACAB" w14:textId="77777777" w:rsidR="004C6BD6" w:rsidRDefault="004C6BD6" w:rsidP="00E22ECE">
      <w:pPr>
        <w:spacing w:line="480" w:lineRule="auto"/>
        <w:jc w:val="center"/>
        <w:rPr>
          <w:rFonts w:ascii="Times New Roman" w:hAnsi="Times New Roman"/>
          <w:b/>
          <w:sz w:val="20"/>
          <w:lang w:val="en-GB"/>
        </w:rPr>
      </w:pPr>
    </w:p>
    <w:p w14:paraId="67E578D9" w14:textId="77777777" w:rsidR="005166B3" w:rsidRDefault="00BB6DC4" w:rsidP="00590D00">
      <w:pPr>
        <w:spacing w:line="480" w:lineRule="auto"/>
        <w:jc w:val="both"/>
        <w:rPr>
          <w:rFonts w:ascii="Times New Roman" w:hAnsi="Times New Roman"/>
          <w:sz w:val="20"/>
          <w:lang w:val="en-GB"/>
        </w:rPr>
      </w:pPr>
      <w:r w:rsidRPr="00BB6DC4">
        <w:rPr>
          <w:rFonts w:ascii="Times New Roman" w:hAnsi="Times New Roman"/>
          <w:b/>
          <w:sz w:val="20"/>
          <w:lang w:val="en-GB"/>
        </w:rPr>
        <w:t>Fig. 3</w:t>
      </w:r>
      <w:r w:rsidRPr="00BB6DC4">
        <w:rPr>
          <w:rFonts w:ascii="Times New Roman" w:hAnsi="Times New Roman"/>
          <w:sz w:val="20"/>
          <w:lang w:val="en-GB"/>
        </w:rPr>
        <w:t xml:space="preserve"> </w:t>
      </w:r>
      <w:proofErr w:type="spellStart"/>
      <w:r w:rsidRPr="00BB6DC4">
        <w:rPr>
          <w:rFonts w:ascii="Times New Roman" w:hAnsi="Times New Roman"/>
          <w:sz w:val="20"/>
          <w:lang w:val="en-GB"/>
        </w:rPr>
        <w:t>Arcsin</w:t>
      </w:r>
      <w:proofErr w:type="spellEnd"/>
      <w:r w:rsidRPr="00BB6DC4">
        <w:rPr>
          <w:rFonts w:ascii="Times New Roman" w:hAnsi="Times New Roman"/>
          <w:sz w:val="20"/>
          <w:lang w:val="en-GB"/>
        </w:rPr>
        <w:t xml:space="preserve"> </w:t>
      </w:r>
      <w:proofErr w:type="spellStart"/>
      <w:r w:rsidRPr="00BB6DC4">
        <w:rPr>
          <w:rFonts w:ascii="Times New Roman" w:hAnsi="Times New Roman"/>
          <w:sz w:val="20"/>
          <w:lang w:val="en-GB"/>
        </w:rPr>
        <w:t>sqrt</w:t>
      </w:r>
      <w:proofErr w:type="spellEnd"/>
      <w:r w:rsidRPr="00BB6DC4">
        <w:rPr>
          <w:rFonts w:ascii="Times New Roman" w:hAnsi="Times New Roman"/>
          <w:sz w:val="20"/>
          <w:lang w:val="en-GB"/>
        </w:rPr>
        <w:t xml:space="preserve">-transformed mean ± SE proportion of </w:t>
      </w:r>
      <w:proofErr w:type="spellStart"/>
      <w:r w:rsidRPr="00BB6DC4">
        <w:rPr>
          <w:rFonts w:ascii="Times New Roman" w:hAnsi="Times New Roman"/>
          <w:sz w:val="20"/>
          <w:lang w:val="en-GB"/>
        </w:rPr>
        <w:t>corixids</w:t>
      </w:r>
      <w:proofErr w:type="spellEnd"/>
      <w:r w:rsidRPr="00BB6DC4">
        <w:rPr>
          <w:rFonts w:ascii="Times New Roman" w:hAnsi="Times New Roman"/>
          <w:sz w:val="20"/>
          <w:lang w:val="en-GB"/>
        </w:rPr>
        <w:t xml:space="preserve"> eaten (PCE) of each species (SL, </w:t>
      </w:r>
      <w:proofErr w:type="spellStart"/>
      <w:r w:rsidRPr="00BB6DC4">
        <w:rPr>
          <w:rFonts w:ascii="Times New Roman" w:hAnsi="Times New Roman"/>
          <w:i/>
          <w:sz w:val="20"/>
          <w:lang w:val="en-GB"/>
        </w:rPr>
        <w:t>Sigara</w:t>
      </w:r>
      <w:proofErr w:type="spellEnd"/>
      <w:r w:rsidRPr="00BB6DC4">
        <w:rPr>
          <w:rFonts w:ascii="Times New Roman" w:hAnsi="Times New Roman"/>
          <w:i/>
          <w:sz w:val="20"/>
          <w:lang w:val="en-GB"/>
        </w:rPr>
        <w:t xml:space="preserve"> </w:t>
      </w:r>
      <w:proofErr w:type="spellStart"/>
      <w:r w:rsidRPr="00BB6DC4">
        <w:rPr>
          <w:rFonts w:ascii="Times New Roman" w:hAnsi="Times New Roman"/>
          <w:i/>
          <w:sz w:val="20"/>
          <w:lang w:val="en-GB"/>
        </w:rPr>
        <w:t>lateralis</w:t>
      </w:r>
      <w:proofErr w:type="spellEnd"/>
      <w:r w:rsidRPr="00BB6DC4">
        <w:rPr>
          <w:rFonts w:ascii="Times New Roman" w:hAnsi="Times New Roman"/>
          <w:sz w:val="20"/>
          <w:lang w:val="en-GB"/>
        </w:rPr>
        <w:t xml:space="preserve">; TV, </w:t>
      </w:r>
      <w:proofErr w:type="spellStart"/>
      <w:r w:rsidRPr="00BB6DC4">
        <w:rPr>
          <w:rFonts w:ascii="Times New Roman" w:hAnsi="Times New Roman"/>
          <w:i/>
          <w:sz w:val="20"/>
          <w:lang w:val="en-GB"/>
        </w:rPr>
        <w:t>Trichocorixa</w:t>
      </w:r>
      <w:proofErr w:type="spellEnd"/>
      <w:r w:rsidRPr="00BB6DC4">
        <w:rPr>
          <w:rFonts w:ascii="Times New Roman" w:hAnsi="Times New Roman"/>
          <w:i/>
          <w:sz w:val="20"/>
          <w:lang w:val="en-GB"/>
        </w:rPr>
        <w:t xml:space="preserve"> v. </w:t>
      </w:r>
      <w:proofErr w:type="spellStart"/>
      <w:r w:rsidRPr="00BB6DC4">
        <w:rPr>
          <w:rFonts w:ascii="Times New Roman" w:hAnsi="Times New Roman"/>
          <w:i/>
          <w:sz w:val="20"/>
          <w:lang w:val="en-GB"/>
        </w:rPr>
        <w:t>verticalis</w:t>
      </w:r>
      <w:proofErr w:type="spellEnd"/>
      <w:r w:rsidRPr="00BB6DC4">
        <w:rPr>
          <w:rFonts w:ascii="Times New Roman" w:hAnsi="Times New Roman"/>
          <w:sz w:val="20"/>
          <w:lang w:val="en-GB"/>
        </w:rPr>
        <w:t>) in the ‘both species together’ treatment</w:t>
      </w:r>
      <w:r w:rsidR="008B7AF9">
        <w:rPr>
          <w:rFonts w:ascii="Times New Roman" w:hAnsi="Times New Roman"/>
          <w:sz w:val="20"/>
          <w:lang w:val="en-GB"/>
        </w:rPr>
        <w:t>.</w:t>
      </w:r>
    </w:p>
    <w:p w14:paraId="21C47FD9" w14:textId="77777777" w:rsidR="004C6BD6" w:rsidRDefault="004C6BD6" w:rsidP="00590D00">
      <w:pPr>
        <w:spacing w:line="480" w:lineRule="auto"/>
        <w:jc w:val="both"/>
        <w:rPr>
          <w:rFonts w:ascii="Times New Roman" w:hAnsi="Times New Roman"/>
          <w:sz w:val="20"/>
          <w:lang w:val="en-GB"/>
        </w:rPr>
      </w:pPr>
    </w:p>
    <w:p w14:paraId="284F3F39" w14:textId="77777777" w:rsidR="004C6BD6" w:rsidRDefault="004C6BD6" w:rsidP="00590D00">
      <w:pPr>
        <w:spacing w:line="480" w:lineRule="auto"/>
        <w:jc w:val="both"/>
        <w:rPr>
          <w:rFonts w:ascii="Times New Roman" w:hAnsi="Times New Roman"/>
          <w:sz w:val="20"/>
          <w:lang w:val="en-GB"/>
        </w:rPr>
      </w:pPr>
    </w:p>
    <w:p w14:paraId="099B5E6B" w14:textId="77777777" w:rsidR="004C6BD6" w:rsidRDefault="004C6BD6" w:rsidP="00590D00">
      <w:pPr>
        <w:spacing w:line="480" w:lineRule="auto"/>
        <w:jc w:val="both"/>
        <w:rPr>
          <w:ins w:id="1" w:author="cristina" w:date="2014-06-17T12:06:00Z"/>
          <w:rFonts w:ascii="Times New Roman" w:hAnsi="Times New Roman"/>
          <w:sz w:val="20"/>
          <w:lang w:val="en-GB"/>
        </w:rPr>
      </w:pPr>
    </w:p>
    <w:p w14:paraId="26722478" w14:textId="77777777" w:rsidR="00E22ECE" w:rsidRDefault="00E22ECE" w:rsidP="00590D00">
      <w:pPr>
        <w:spacing w:line="480" w:lineRule="auto"/>
        <w:jc w:val="both"/>
        <w:rPr>
          <w:ins w:id="2" w:author="cristina" w:date="2014-06-17T12:06:00Z"/>
          <w:rFonts w:ascii="Times New Roman" w:hAnsi="Times New Roman"/>
          <w:sz w:val="20"/>
          <w:lang w:val="en-GB"/>
        </w:rPr>
      </w:pPr>
    </w:p>
    <w:p w14:paraId="246F9D1E" w14:textId="77777777" w:rsidR="00E22ECE" w:rsidRDefault="00E22ECE" w:rsidP="00590D00">
      <w:pPr>
        <w:spacing w:line="480" w:lineRule="auto"/>
        <w:jc w:val="both"/>
        <w:rPr>
          <w:ins w:id="3" w:author="cristina" w:date="2014-06-17T12:06:00Z"/>
          <w:rFonts w:ascii="Times New Roman" w:hAnsi="Times New Roman"/>
          <w:sz w:val="20"/>
          <w:lang w:val="en-GB"/>
        </w:rPr>
      </w:pPr>
    </w:p>
    <w:p w14:paraId="2AAE6B22" w14:textId="77777777" w:rsidR="00E22ECE" w:rsidRDefault="00E22ECE" w:rsidP="00590D00">
      <w:pPr>
        <w:spacing w:line="480" w:lineRule="auto"/>
        <w:jc w:val="both"/>
        <w:rPr>
          <w:ins w:id="4" w:author="cristina" w:date="2014-06-17T12:06:00Z"/>
          <w:rFonts w:ascii="Times New Roman" w:hAnsi="Times New Roman"/>
          <w:sz w:val="20"/>
          <w:lang w:val="en-GB"/>
        </w:rPr>
      </w:pPr>
    </w:p>
    <w:p w14:paraId="3F62855E" w14:textId="77777777" w:rsidR="00E22ECE" w:rsidRDefault="00E22ECE" w:rsidP="00590D00">
      <w:pPr>
        <w:spacing w:line="480" w:lineRule="auto"/>
        <w:jc w:val="both"/>
        <w:rPr>
          <w:ins w:id="5" w:author="cristina" w:date="2014-06-17T12:06:00Z"/>
          <w:rFonts w:ascii="Times New Roman" w:hAnsi="Times New Roman"/>
          <w:sz w:val="20"/>
          <w:lang w:val="en-GB"/>
        </w:rPr>
      </w:pPr>
    </w:p>
    <w:p w14:paraId="0301579E" w14:textId="77777777" w:rsidR="00E22ECE" w:rsidRDefault="00E22ECE" w:rsidP="00590D00">
      <w:pPr>
        <w:spacing w:line="480" w:lineRule="auto"/>
        <w:jc w:val="both"/>
        <w:rPr>
          <w:rFonts w:ascii="Times New Roman" w:hAnsi="Times New Roman"/>
          <w:sz w:val="20"/>
          <w:lang w:val="en-GB"/>
        </w:rPr>
      </w:pPr>
      <w:bookmarkStart w:id="6" w:name="_GoBack"/>
      <w:bookmarkEnd w:id="6"/>
    </w:p>
    <w:p w14:paraId="208ED925" w14:textId="77777777" w:rsidR="004C6BD6" w:rsidRDefault="004C6BD6" w:rsidP="00590D00">
      <w:pPr>
        <w:spacing w:line="480" w:lineRule="auto"/>
        <w:jc w:val="both"/>
        <w:rPr>
          <w:rFonts w:ascii="Times New Roman" w:hAnsi="Times New Roman"/>
          <w:sz w:val="20"/>
          <w:lang w:val="en-GB"/>
        </w:rPr>
      </w:pPr>
    </w:p>
    <w:p w14:paraId="4D849F85" w14:textId="77777777" w:rsidR="00B1320F" w:rsidRDefault="00B1320F" w:rsidP="00B1320F">
      <w:pPr>
        <w:spacing w:after="0"/>
        <w:rPr>
          <w:rFonts w:ascii="Times New Roman" w:hAnsi="Times New Roman"/>
          <w:sz w:val="20"/>
        </w:rPr>
      </w:pPr>
      <w:r>
        <w:rPr>
          <w:rFonts w:ascii="Times New Roman" w:hAnsi="Times New Roman"/>
          <w:b/>
          <w:sz w:val="20"/>
        </w:rPr>
        <w:lastRenderedPageBreak/>
        <w:t>Online Resource</w:t>
      </w:r>
      <w:r w:rsidRPr="00AD3EAE">
        <w:rPr>
          <w:rFonts w:ascii="Times New Roman" w:hAnsi="Times New Roman"/>
          <w:b/>
          <w:sz w:val="20"/>
        </w:rPr>
        <w:t xml:space="preserve"> </w:t>
      </w:r>
      <w:r>
        <w:rPr>
          <w:rFonts w:ascii="Times New Roman" w:hAnsi="Times New Roman"/>
          <w:b/>
          <w:sz w:val="20"/>
        </w:rPr>
        <w:t>1</w:t>
      </w:r>
      <w:r w:rsidRPr="00AD3EAE">
        <w:rPr>
          <w:rFonts w:ascii="Times New Roman" w:hAnsi="Times New Roman"/>
          <w:sz w:val="20"/>
        </w:rPr>
        <w:t xml:space="preserve"> Artificial plant used in the experime</w:t>
      </w:r>
      <w:r>
        <w:rPr>
          <w:rFonts w:ascii="Times New Roman" w:hAnsi="Times New Roman"/>
          <w:sz w:val="20"/>
        </w:rPr>
        <w:t>nt</w:t>
      </w:r>
    </w:p>
    <w:p w14:paraId="73E893C5" w14:textId="77777777" w:rsidR="00B1320F" w:rsidRDefault="00B1320F" w:rsidP="00B1320F"/>
    <w:p w14:paraId="3C79E055" w14:textId="1FB8B85C" w:rsidR="00B1320F" w:rsidRDefault="00E22ECE" w:rsidP="00B1320F">
      <w:r>
        <w:rPr>
          <w:noProof/>
          <w:lang w:eastAsia="es-ES"/>
        </w:rPr>
        <w:drawing>
          <wp:inline distT="0" distB="0" distL="0" distR="0" wp14:anchorId="0C855EF1" wp14:editId="7397FBE5">
            <wp:extent cx="3572256" cy="4803648"/>
            <wp:effectExtent l="25400" t="0" r="9144" b="0"/>
            <wp:docPr id="6" name="Picture 0" descr="E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_2.jpg"/>
                    <pic:cNvPicPr/>
                  </pic:nvPicPr>
                  <pic:blipFill>
                    <a:blip r:embed="rId14"/>
                    <a:stretch>
                      <a:fillRect/>
                    </a:stretch>
                  </pic:blipFill>
                  <pic:spPr>
                    <a:xfrm>
                      <a:off x="0" y="0"/>
                      <a:ext cx="3572256" cy="4803648"/>
                    </a:xfrm>
                    <a:prstGeom prst="rect">
                      <a:avLst/>
                    </a:prstGeom>
                  </pic:spPr>
                </pic:pic>
              </a:graphicData>
            </a:graphic>
          </wp:inline>
        </w:drawing>
      </w:r>
    </w:p>
    <w:p w14:paraId="4D07F094" w14:textId="77777777" w:rsidR="00E22ECE" w:rsidRDefault="00E22ECE" w:rsidP="00B1320F"/>
    <w:p w14:paraId="2A9FE8C8" w14:textId="0B4D7360" w:rsidR="00B1320F" w:rsidRDefault="00B1320F" w:rsidP="00B1320F"/>
    <w:p w14:paraId="07D95930" w14:textId="77777777" w:rsidR="00E22ECE" w:rsidRDefault="00E22ECE" w:rsidP="00B1320F"/>
    <w:p w14:paraId="5B7E58CA" w14:textId="77777777" w:rsidR="00E22ECE" w:rsidRDefault="00E22ECE" w:rsidP="00B1320F"/>
    <w:p w14:paraId="7FDF08BA" w14:textId="77777777" w:rsidR="00E22ECE" w:rsidRDefault="00E22ECE" w:rsidP="00B1320F"/>
    <w:p w14:paraId="21B7A9C8" w14:textId="77777777" w:rsidR="00E22ECE" w:rsidRDefault="00E22ECE" w:rsidP="00B1320F"/>
    <w:p w14:paraId="539CEE4A" w14:textId="77777777" w:rsidR="00E22ECE" w:rsidRDefault="00E22ECE" w:rsidP="00B1320F"/>
    <w:p w14:paraId="2BC96FDB" w14:textId="77777777" w:rsidR="00E22ECE" w:rsidRDefault="00E22ECE" w:rsidP="00B1320F"/>
    <w:p w14:paraId="37CFC245" w14:textId="77777777" w:rsidR="00E22ECE" w:rsidRDefault="00E22ECE" w:rsidP="00B1320F"/>
    <w:p w14:paraId="7AB33D91" w14:textId="77777777" w:rsidR="00E22ECE" w:rsidRDefault="00E22ECE" w:rsidP="00B1320F"/>
    <w:p w14:paraId="158DD014" w14:textId="77777777" w:rsidR="00E22ECE" w:rsidRDefault="00E22ECE" w:rsidP="00B1320F"/>
    <w:p w14:paraId="4E878BA7" w14:textId="77777777" w:rsidR="00E22ECE" w:rsidRDefault="00E22ECE" w:rsidP="00B1320F"/>
    <w:p w14:paraId="6033143D" w14:textId="77777777" w:rsidR="00B1320F" w:rsidRDefault="00B1320F" w:rsidP="00B1320F">
      <w:pPr>
        <w:rPr>
          <w:rFonts w:ascii="Times New Roman" w:hAnsi="Times New Roman"/>
          <w:sz w:val="20"/>
          <w:szCs w:val="20"/>
        </w:rPr>
      </w:pPr>
      <w:r>
        <w:rPr>
          <w:rFonts w:ascii="Times New Roman" w:hAnsi="Times New Roman"/>
          <w:b/>
          <w:sz w:val="20"/>
          <w:szCs w:val="20"/>
        </w:rPr>
        <w:t>Online Resource 2</w:t>
      </w:r>
      <w:r w:rsidRPr="00992AE9">
        <w:rPr>
          <w:rFonts w:ascii="Times New Roman" w:hAnsi="Times New Roman"/>
          <w:sz w:val="20"/>
          <w:szCs w:val="20"/>
        </w:rPr>
        <w:t xml:space="preserve"> </w:t>
      </w:r>
      <w:r>
        <w:rPr>
          <w:rFonts w:ascii="Times New Roman" w:hAnsi="Times New Roman"/>
          <w:sz w:val="20"/>
          <w:szCs w:val="20"/>
        </w:rPr>
        <w:t>Dragonflies</w:t>
      </w:r>
      <w:r w:rsidRPr="008A6E22">
        <w:rPr>
          <w:rFonts w:ascii="Times New Roman" w:hAnsi="Times New Roman"/>
          <w:sz w:val="20"/>
          <w:szCs w:val="20"/>
        </w:rPr>
        <w:t xml:space="preserve"> mask length.</w:t>
      </w:r>
    </w:p>
    <w:p w14:paraId="229C5E2D" w14:textId="77777777" w:rsidR="00B1320F" w:rsidRDefault="00B1320F" w:rsidP="00B1320F">
      <w:pPr>
        <w:rPr>
          <w:rFonts w:ascii="Times New Roman" w:hAnsi="Times New Roman"/>
          <w:b/>
          <w:sz w:val="20"/>
          <w:szCs w:val="20"/>
        </w:rPr>
      </w:pPr>
    </w:p>
    <w:tbl>
      <w:tblPr>
        <w:tblpPr w:leftFromText="180" w:rightFromText="180" w:vertAnchor="page" w:horzAnchor="page" w:tblpX="1952" w:tblpY="2678"/>
        <w:tblW w:w="5905" w:type="dxa"/>
        <w:tblCellMar>
          <w:left w:w="70" w:type="dxa"/>
          <w:right w:w="70" w:type="dxa"/>
        </w:tblCellMar>
        <w:tblLook w:val="04A0" w:firstRow="1" w:lastRow="0" w:firstColumn="1" w:lastColumn="0" w:noHBand="0" w:noVBand="1"/>
      </w:tblPr>
      <w:tblGrid>
        <w:gridCol w:w="363"/>
        <w:gridCol w:w="1150"/>
        <w:gridCol w:w="1753"/>
        <w:gridCol w:w="1276"/>
        <w:gridCol w:w="1363"/>
      </w:tblGrid>
      <w:tr w:rsidR="00B1320F" w:rsidRPr="0025143D" w14:paraId="132FB453" w14:textId="77777777" w:rsidTr="00B1320F">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59B0B" w14:textId="77777777" w:rsidR="00B1320F" w:rsidRPr="0025143D" w:rsidRDefault="00B1320F" w:rsidP="00B1320F">
            <w:pPr>
              <w:spacing w:after="0"/>
              <w:jc w:val="center"/>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 xml:space="preserve">N </w:t>
            </w:r>
          </w:p>
        </w:tc>
        <w:tc>
          <w:tcPr>
            <w:tcW w:w="1150" w:type="dxa"/>
            <w:tcBorders>
              <w:top w:val="single" w:sz="4" w:space="0" w:color="auto"/>
              <w:left w:val="nil"/>
              <w:bottom w:val="single" w:sz="4" w:space="0" w:color="auto"/>
              <w:right w:val="single" w:sz="4" w:space="0" w:color="auto"/>
            </w:tcBorders>
            <w:shd w:val="clear" w:color="auto" w:fill="auto"/>
            <w:noWrap/>
            <w:vAlign w:val="bottom"/>
          </w:tcPr>
          <w:p w14:paraId="14A9E5C4" w14:textId="77777777" w:rsidR="00B1320F" w:rsidRPr="0025143D" w:rsidRDefault="00B1320F" w:rsidP="00B1320F">
            <w:pPr>
              <w:spacing w:after="0"/>
              <w:jc w:val="center"/>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Origen</w:t>
            </w:r>
          </w:p>
        </w:tc>
        <w:tc>
          <w:tcPr>
            <w:tcW w:w="1753" w:type="dxa"/>
            <w:tcBorders>
              <w:top w:val="single" w:sz="4" w:space="0" w:color="auto"/>
              <w:left w:val="nil"/>
              <w:bottom w:val="single" w:sz="4" w:space="0" w:color="auto"/>
              <w:right w:val="single" w:sz="4" w:space="0" w:color="auto"/>
            </w:tcBorders>
            <w:shd w:val="clear" w:color="auto" w:fill="auto"/>
            <w:noWrap/>
            <w:vAlign w:val="bottom"/>
          </w:tcPr>
          <w:p w14:paraId="54E051D7" w14:textId="77777777" w:rsidR="00B1320F" w:rsidRPr="0025143D" w:rsidRDefault="00B1320F" w:rsidP="00B1320F">
            <w:pPr>
              <w:spacing w:after="0"/>
              <w:jc w:val="center"/>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Genus</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CB08371" w14:textId="77777777" w:rsidR="00B1320F" w:rsidRPr="0025143D" w:rsidRDefault="00B1320F" w:rsidP="00B1320F">
            <w:pPr>
              <w:spacing w:after="0"/>
              <w:jc w:val="center"/>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Mask Length (</w:t>
            </w:r>
            <w:r>
              <w:rPr>
                <w:rFonts w:ascii="Times New Roman" w:eastAsia="Times New Roman" w:hAnsi="Times New Roman" w:cs="Arial"/>
                <w:sz w:val="20"/>
                <w:szCs w:val="20"/>
                <w:lang w:eastAsia="es-ES"/>
              </w:rPr>
              <w:t>m</w:t>
            </w:r>
            <w:r w:rsidRPr="0025143D">
              <w:rPr>
                <w:rFonts w:ascii="Times New Roman" w:eastAsia="Times New Roman" w:hAnsi="Times New Roman" w:cs="Arial"/>
                <w:sz w:val="20"/>
                <w:szCs w:val="20"/>
                <w:lang w:eastAsia="es-ES"/>
              </w:rPr>
              <w:t>m)</w:t>
            </w:r>
          </w:p>
        </w:tc>
        <w:tc>
          <w:tcPr>
            <w:tcW w:w="1363" w:type="dxa"/>
            <w:tcBorders>
              <w:top w:val="single" w:sz="4" w:space="0" w:color="auto"/>
              <w:left w:val="nil"/>
              <w:bottom w:val="single" w:sz="4" w:space="0" w:color="auto"/>
              <w:right w:val="single" w:sz="4" w:space="0" w:color="auto"/>
            </w:tcBorders>
            <w:shd w:val="clear" w:color="auto" w:fill="auto"/>
            <w:noWrap/>
            <w:vAlign w:val="bottom"/>
          </w:tcPr>
          <w:p w14:paraId="5AAF53D3" w14:textId="77777777" w:rsidR="00B1320F" w:rsidRPr="0025143D" w:rsidRDefault="00B1320F" w:rsidP="00B1320F">
            <w:pPr>
              <w:spacing w:after="0"/>
              <w:jc w:val="center"/>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Treatment</w:t>
            </w:r>
          </w:p>
        </w:tc>
      </w:tr>
      <w:tr w:rsidR="00B1320F" w:rsidRPr="0025143D" w14:paraId="2A0EA67E" w14:textId="77777777" w:rsidTr="00B1320F">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5927F"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1</w:t>
            </w:r>
          </w:p>
        </w:tc>
        <w:tc>
          <w:tcPr>
            <w:tcW w:w="1150" w:type="dxa"/>
            <w:tcBorders>
              <w:top w:val="single" w:sz="4" w:space="0" w:color="auto"/>
              <w:left w:val="nil"/>
              <w:bottom w:val="single" w:sz="4" w:space="0" w:color="auto"/>
              <w:right w:val="single" w:sz="4" w:space="0" w:color="auto"/>
            </w:tcBorders>
            <w:shd w:val="clear" w:color="auto" w:fill="auto"/>
            <w:noWrap/>
            <w:vAlign w:val="bottom"/>
          </w:tcPr>
          <w:p w14:paraId="4471CA68"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single" w:sz="4" w:space="0" w:color="auto"/>
              <w:left w:val="nil"/>
              <w:bottom w:val="single" w:sz="4" w:space="0" w:color="auto"/>
              <w:right w:val="single" w:sz="4" w:space="0" w:color="auto"/>
            </w:tcBorders>
            <w:shd w:val="clear" w:color="auto" w:fill="auto"/>
            <w:noWrap/>
            <w:vAlign w:val="bottom"/>
          </w:tcPr>
          <w:p w14:paraId="5C6EE16E"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r w:rsidRPr="0025143D">
              <w:rPr>
                <w:rFonts w:ascii="Times New Roman" w:eastAsia="Times New Roman" w:hAnsi="Times New Roman" w:cs="Arial"/>
                <w:sz w:val="20"/>
                <w:szCs w:val="20"/>
                <w:lang w:eastAsia="es-ES"/>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4CB1726"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.5</w:t>
            </w:r>
          </w:p>
        </w:tc>
        <w:tc>
          <w:tcPr>
            <w:tcW w:w="1363" w:type="dxa"/>
            <w:tcBorders>
              <w:top w:val="single" w:sz="4" w:space="0" w:color="auto"/>
              <w:left w:val="nil"/>
              <w:bottom w:val="single" w:sz="4" w:space="0" w:color="auto"/>
              <w:right w:val="single" w:sz="4" w:space="0" w:color="auto"/>
            </w:tcBorders>
            <w:shd w:val="clear" w:color="auto" w:fill="auto"/>
            <w:noWrap/>
            <w:vAlign w:val="bottom"/>
          </w:tcPr>
          <w:p w14:paraId="1E43CCA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4AEF9FA0"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0F15ED5E"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2</w:t>
            </w:r>
          </w:p>
        </w:tc>
        <w:tc>
          <w:tcPr>
            <w:tcW w:w="1150" w:type="dxa"/>
            <w:tcBorders>
              <w:top w:val="nil"/>
              <w:left w:val="nil"/>
              <w:bottom w:val="single" w:sz="4" w:space="0" w:color="auto"/>
              <w:right w:val="single" w:sz="4" w:space="0" w:color="auto"/>
            </w:tcBorders>
            <w:shd w:val="clear" w:color="auto" w:fill="auto"/>
            <w:noWrap/>
            <w:vAlign w:val="bottom"/>
          </w:tcPr>
          <w:p w14:paraId="573FEE76"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4AAC115D"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sidRPr="00D61AB3">
              <w:rPr>
                <w:rFonts w:ascii="Times New Roman" w:eastAsia="Times New Roman" w:hAnsi="Times New Roman" w:cs="Arial"/>
                <w:i/>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4622F739"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.6</w:t>
            </w:r>
          </w:p>
        </w:tc>
        <w:tc>
          <w:tcPr>
            <w:tcW w:w="1363" w:type="dxa"/>
            <w:tcBorders>
              <w:top w:val="nil"/>
              <w:left w:val="nil"/>
              <w:bottom w:val="single" w:sz="4" w:space="0" w:color="auto"/>
              <w:right w:val="single" w:sz="4" w:space="0" w:color="auto"/>
            </w:tcBorders>
            <w:shd w:val="clear" w:color="auto" w:fill="auto"/>
            <w:noWrap/>
            <w:vAlign w:val="bottom"/>
          </w:tcPr>
          <w:p w14:paraId="467328C3"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6AA8ED4D"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65CB8E58"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p>
        </w:tc>
        <w:tc>
          <w:tcPr>
            <w:tcW w:w="1150" w:type="dxa"/>
            <w:tcBorders>
              <w:top w:val="nil"/>
              <w:left w:val="nil"/>
              <w:bottom w:val="single" w:sz="4" w:space="0" w:color="auto"/>
              <w:right w:val="single" w:sz="4" w:space="0" w:color="auto"/>
            </w:tcBorders>
            <w:shd w:val="clear" w:color="auto" w:fill="auto"/>
            <w:noWrap/>
            <w:vAlign w:val="bottom"/>
          </w:tcPr>
          <w:p w14:paraId="4D20C246"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7CC9DE61"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67651F1B"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0</w:t>
            </w:r>
          </w:p>
        </w:tc>
        <w:tc>
          <w:tcPr>
            <w:tcW w:w="1363" w:type="dxa"/>
            <w:tcBorders>
              <w:top w:val="nil"/>
              <w:left w:val="nil"/>
              <w:bottom w:val="single" w:sz="4" w:space="0" w:color="auto"/>
              <w:right w:val="single" w:sz="4" w:space="0" w:color="auto"/>
            </w:tcBorders>
            <w:shd w:val="clear" w:color="auto" w:fill="auto"/>
            <w:noWrap/>
            <w:vAlign w:val="bottom"/>
          </w:tcPr>
          <w:p w14:paraId="2D672FFE"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148A8FE5"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6DA48E7E"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p>
        </w:tc>
        <w:tc>
          <w:tcPr>
            <w:tcW w:w="1150" w:type="dxa"/>
            <w:tcBorders>
              <w:top w:val="nil"/>
              <w:left w:val="nil"/>
              <w:bottom w:val="single" w:sz="4" w:space="0" w:color="auto"/>
              <w:right w:val="single" w:sz="4" w:space="0" w:color="auto"/>
            </w:tcBorders>
            <w:shd w:val="clear" w:color="auto" w:fill="auto"/>
            <w:noWrap/>
            <w:vAlign w:val="bottom"/>
          </w:tcPr>
          <w:p w14:paraId="5CFB6AB6"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3439BA89"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25B5DB42"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.3</w:t>
            </w:r>
          </w:p>
        </w:tc>
        <w:tc>
          <w:tcPr>
            <w:tcW w:w="1363" w:type="dxa"/>
            <w:tcBorders>
              <w:top w:val="nil"/>
              <w:left w:val="nil"/>
              <w:bottom w:val="single" w:sz="4" w:space="0" w:color="auto"/>
              <w:right w:val="single" w:sz="4" w:space="0" w:color="auto"/>
            </w:tcBorders>
            <w:shd w:val="clear" w:color="auto" w:fill="auto"/>
            <w:noWrap/>
            <w:vAlign w:val="bottom"/>
          </w:tcPr>
          <w:p w14:paraId="4CA94360"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5250DD3D"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2BF0BC0"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5</w:t>
            </w:r>
          </w:p>
        </w:tc>
        <w:tc>
          <w:tcPr>
            <w:tcW w:w="1150" w:type="dxa"/>
            <w:tcBorders>
              <w:top w:val="nil"/>
              <w:left w:val="nil"/>
              <w:bottom w:val="single" w:sz="4" w:space="0" w:color="auto"/>
              <w:right w:val="single" w:sz="4" w:space="0" w:color="auto"/>
            </w:tcBorders>
            <w:shd w:val="clear" w:color="auto" w:fill="auto"/>
            <w:noWrap/>
            <w:vAlign w:val="bottom"/>
          </w:tcPr>
          <w:p w14:paraId="16328A23"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2BEA1BD6"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4F3AA048"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1</w:t>
            </w:r>
          </w:p>
        </w:tc>
        <w:tc>
          <w:tcPr>
            <w:tcW w:w="1363" w:type="dxa"/>
            <w:tcBorders>
              <w:top w:val="nil"/>
              <w:left w:val="nil"/>
              <w:bottom w:val="single" w:sz="4" w:space="0" w:color="auto"/>
              <w:right w:val="single" w:sz="4" w:space="0" w:color="auto"/>
            </w:tcBorders>
            <w:shd w:val="clear" w:color="auto" w:fill="auto"/>
            <w:noWrap/>
            <w:vAlign w:val="bottom"/>
          </w:tcPr>
          <w:p w14:paraId="1723C532"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0F46BD88"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03445158"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6</w:t>
            </w:r>
          </w:p>
        </w:tc>
        <w:tc>
          <w:tcPr>
            <w:tcW w:w="1150" w:type="dxa"/>
            <w:tcBorders>
              <w:top w:val="nil"/>
              <w:left w:val="nil"/>
              <w:bottom w:val="single" w:sz="4" w:space="0" w:color="auto"/>
              <w:right w:val="single" w:sz="4" w:space="0" w:color="auto"/>
            </w:tcBorders>
            <w:shd w:val="clear" w:color="auto" w:fill="auto"/>
            <w:noWrap/>
            <w:vAlign w:val="bottom"/>
          </w:tcPr>
          <w:p w14:paraId="6EF14AD3"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39D060CA"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0A1DF197"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3</w:t>
            </w:r>
          </w:p>
        </w:tc>
        <w:tc>
          <w:tcPr>
            <w:tcW w:w="1363" w:type="dxa"/>
            <w:tcBorders>
              <w:top w:val="nil"/>
              <w:left w:val="nil"/>
              <w:bottom w:val="single" w:sz="4" w:space="0" w:color="auto"/>
              <w:right w:val="single" w:sz="4" w:space="0" w:color="auto"/>
            </w:tcBorders>
            <w:shd w:val="clear" w:color="auto" w:fill="auto"/>
            <w:noWrap/>
            <w:vAlign w:val="bottom"/>
          </w:tcPr>
          <w:p w14:paraId="39C9D6EB"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6A060011"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7E1BAD0"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7</w:t>
            </w:r>
          </w:p>
        </w:tc>
        <w:tc>
          <w:tcPr>
            <w:tcW w:w="1150" w:type="dxa"/>
            <w:tcBorders>
              <w:top w:val="nil"/>
              <w:left w:val="nil"/>
              <w:bottom w:val="single" w:sz="4" w:space="0" w:color="auto"/>
              <w:right w:val="single" w:sz="4" w:space="0" w:color="auto"/>
            </w:tcBorders>
            <w:shd w:val="clear" w:color="auto" w:fill="auto"/>
            <w:noWrap/>
            <w:vAlign w:val="bottom"/>
          </w:tcPr>
          <w:p w14:paraId="19C87E14"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3B9987CD"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0BFBA8B4"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2</w:t>
            </w:r>
            <w:r>
              <w:rPr>
                <w:rFonts w:ascii="Times New Roman" w:eastAsia="Times New Roman" w:hAnsi="Times New Roman" w:cs="Arial"/>
                <w:sz w:val="20"/>
                <w:szCs w:val="20"/>
                <w:lang w:eastAsia="es-ES"/>
              </w:rPr>
              <w:t>.8</w:t>
            </w:r>
          </w:p>
        </w:tc>
        <w:tc>
          <w:tcPr>
            <w:tcW w:w="1363" w:type="dxa"/>
            <w:tcBorders>
              <w:top w:val="nil"/>
              <w:left w:val="nil"/>
              <w:bottom w:val="single" w:sz="4" w:space="0" w:color="auto"/>
              <w:right w:val="single" w:sz="4" w:space="0" w:color="auto"/>
            </w:tcBorders>
            <w:shd w:val="clear" w:color="auto" w:fill="auto"/>
            <w:noWrap/>
            <w:vAlign w:val="bottom"/>
          </w:tcPr>
          <w:p w14:paraId="5083C413"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5A6DA170"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033D6CFD"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8</w:t>
            </w:r>
          </w:p>
        </w:tc>
        <w:tc>
          <w:tcPr>
            <w:tcW w:w="1150" w:type="dxa"/>
            <w:tcBorders>
              <w:top w:val="nil"/>
              <w:left w:val="nil"/>
              <w:bottom w:val="single" w:sz="4" w:space="0" w:color="auto"/>
              <w:right w:val="single" w:sz="4" w:space="0" w:color="auto"/>
            </w:tcBorders>
            <w:shd w:val="clear" w:color="auto" w:fill="auto"/>
            <w:noWrap/>
            <w:vAlign w:val="bottom"/>
          </w:tcPr>
          <w:p w14:paraId="668ACD18"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75EB11D8"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5618938A"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.2</w:t>
            </w:r>
          </w:p>
        </w:tc>
        <w:tc>
          <w:tcPr>
            <w:tcW w:w="1363" w:type="dxa"/>
            <w:tcBorders>
              <w:top w:val="nil"/>
              <w:left w:val="nil"/>
              <w:bottom w:val="single" w:sz="4" w:space="0" w:color="auto"/>
              <w:right w:val="single" w:sz="4" w:space="0" w:color="auto"/>
            </w:tcBorders>
            <w:shd w:val="clear" w:color="auto" w:fill="auto"/>
            <w:noWrap/>
            <w:vAlign w:val="bottom"/>
          </w:tcPr>
          <w:p w14:paraId="07E0E99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18806643"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3AD73B40"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9</w:t>
            </w:r>
          </w:p>
        </w:tc>
        <w:tc>
          <w:tcPr>
            <w:tcW w:w="1150" w:type="dxa"/>
            <w:tcBorders>
              <w:top w:val="nil"/>
              <w:left w:val="nil"/>
              <w:bottom w:val="single" w:sz="4" w:space="0" w:color="auto"/>
              <w:right w:val="single" w:sz="4" w:space="0" w:color="auto"/>
            </w:tcBorders>
            <w:shd w:val="clear" w:color="auto" w:fill="auto"/>
            <w:noWrap/>
            <w:vAlign w:val="bottom"/>
          </w:tcPr>
          <w:p w14:paraId="6E08DFDD"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6581046A"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21933C56"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2</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6</w:t>
            </w:r>
          </w:p>
        </w:tc>
        <w:tc>
          <w:tcPr>
            <w:tcW w:w="1363" w:type="dxa"/>
            <w:tcBorders>
              <w:top w:val="nil"/>
              <w:left w:val="nil"/>
              <w:bottom w:val="single" w:sz="4" w:space="0" w:color="auto"/>
              <w:right w:val="single" w:sz="4" w:space="0" w:color="auto"/>
            </w:tcBorders>
            <w:shd w:val="clear" w:color="auto" w:fill="auto"/>
            <w:noWrap/>
            <w:vAlign w:val="bottom"/>
          </w:tcPr>
          <w:p w14:paraId="287E8350"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68F4B7D5"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0DFD5C9"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10</w:t>
            </w:r>
          </w:p>
        </w:tc>
        <w:tc>
          <w:tcPr>
            <w:tcW w:w="1150" w:type="dxa"/>
            <w:tcBorders>
              <w:top w:val="nil"/>
              <w:left w:val="nil"/>
              <w:bottom w:val="single" w:sz="4" w:space="0" w:color="auto"/>
              <w:right w:val="single" w:sz="4" w:space="0" w:color="auto"/>
            </w:tcBorders>
            <w:shd w:val="clear" w:color="auto" w:fill="auto"/>
            <w:noWrap/>
            <w:vAlign w:val="bottom"/>
          </w:tcPr>
          <w:p w14:paraId="76193165"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25143D">
              <w:rPr>
                <w:rFonts w:ascii="Times New Roman" w:eastAsia="Times New Roman" w:hAnsi="Times New Roman" w:cs="Arial"/>
                <w:sz w:val="20"/>
                <w:szCs w:val="20"/>
                <w:lang w:eastAsia="es-ES"/>
              </w:rPr>
              <w:t>Cartuja</w:t>
            </w:r>
            <w:proofErr w:type="spellEnd"/>
            <w:r w:rsidRPr="0025143D">
              <w:rPr>
                <w:rFonts w:ascii="Times New Roman" w:eastAsia="Times New Roman" w:hAnsi="Times New Roman" w:cs="Arial"/>
                <w:sz w:val="20"/>
                <w:szCs w:val="20"/>
                <w:lang w:eastAsia="es-ES"/>
              </w:rPr>
              <w:t xml:space="preserve"> M.</w:t>
            </w:r>
          </w:p>
        </w:tc>
        <w:tc>
          <w:tcPr>
            <w:tcW w:w="1753" w:type="dxa"/>
            <w:tcBorders>
              <w:top w:val="nil"/>
              <w:left w:val="nil"/>
              <w:bottom w:val="single" w:sz="4" w:space="0" w:color="auto"/>
              <w:right w:val="single" w:sz="4" w:space="0" w:color="auto"/>
            </w:tcBorders>
            <w:shd w:val="clear" w:color="auto" w:fill="auto"/>
            <w:noWrap/>
            <w:vAlign w:val="bottom"/>
          </w:tcPr>
          <w:p w14:paraId="3F88E46E"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Orthetrum</w:t>
            </w:r>
            <w:proofErr w:type="spellEnd"/>
            <w:r>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01B029CE"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1</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9</w:t>
            </w:r>
          </w:p>
        </w:tc>
        <w:tc>
          <w:tcPr>
            <w:tcW w:w="1363" w:type="dxa"/>
            <w:tcBorders>
              <w:top w:val="nil"/>
              <w:left w:val="nil"/>
              <w:bottom w:val="single" w:sz="4" w:space="0" w:color="auto"/>
              <w:right w:val="single" w:sz="4" w:space="0" w:color="auto"/>
            </w:tcBorders>
            <w:shd w:val="clear" w:color="auto" w:fill="auto"/>
            <w:noWrap/>
            <w:vAlign w:val="bottom"/>
          </w:tcPr>
          <w:p w14:paraId="5E406F2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4F014E20" w14:textId="77777777" w:rsidTr="00B1320F">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D4B9C"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1</w:t>
            </w:r>
          </w:p>
        </w:tc>
        <w:tc>
          <w:tcPr>
            <w:tcW w:w="1150" w:type="dxa"/>
            <w:tcBorders>
              <w:top w:val="single" w:sz="4" w:space="0" w:color="auto"/>
              <w:left w:val="nil"/>
              <w:bottom w:val="single" w:sz="4" w:space="0" w:color="auto"/>
              <w:right w:val="single" w:sz="4" w:space="0" w:color="auto"/>
            </w:tcBorders>
            <w:shd w:val="clear" w:color="auto" w:fill="auto"/>
            <w:noWrap/>
            <w:vAlign w:val="bottom"/>
          </w:tcPr>
          <w:p w14:paraId="3D8A625C"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single" w:sz="4" w:space="0" w:color="auto"/>
              <w:left w:val="nil"/>
              <w:bottom w:val="single" w:sz="4" w:space="0" w:color="auto"/>
              <w:right w:val="single" w:sz="4" w:space="0" w:color="auto"/>
            </w:tcBorders>
            <w:shd w:val="clear" w:color="auto" w:fill="auto"/>
            <w:noWrap/>
            <w:vAlign w:val="bottom"/>
          </w:tcPr>
          <w:p w14:paraId="00EC303A"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r w:rsidRPr="0025143D">
              <w:rPr>
                <w:rFonts w:ascii="Times New Roman" w:eastAsia="Times New Roman" w:hAnsi="Times New Roman" w:cs="Arial"/>
                <w:sz w:val="20"/>
                <w:szCs w:val="20"/>
                <w:lang w:eastAsia="es-ES"/>
              </w:rPr>
              <w:t xml:space="preserve"> </w:t>
            </w:r>
          </w:p>
        </w:tc>
        <w:tc>
          <w:tcPr>
            <w:tcW w:w="1276" w:type="dxa"/>
            <w:tcBorders>
              <w:top w:val="single" w:sz="4" w:space="0" w:color="auto"/>
              <w:left w:val="nil"/>
              <w:bottom w:val="single" w:sz="4" w:space="0" w:color="auto"/>
              <w:right w:val="nil"/>
            </w:tcBorders>
            <w:shd w:val="clear" w:color="auto" w:fill="auto"/>
            <w:noWrap/>
            <w:vAlign w:val="center"/>
          </w:tcPr>
          <w:p w14:paraId="0002DB85"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5</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6</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C2482"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0CD652C8"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001F0CAF"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2</w:t>
            </w:r>
          </w:p>
        </w:tc>
        <w:tc>
          <w:tcPr>
            <w:tcW w:w="1150" w:type="dxa"/>
            <w:tcBorders>
              <w:top w:val="nil"/>
              <w:left w:val="nil"/>
              <w:bottom w:val="single" w:sz="4" w:space="0" w:color="auto"/>
              <w:right w:val="single" w:sz="4" w:space="0" w:color="auto"/>
            </w:tcBorders>
            <w:shd w:val="clear" w:color="auto" w:fill="auto"/>
            <w:noWrap/>
            <w:vAlign w:val="bottom"/>
          </w:tcPr>
          <w:p w14:paraId="4236403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364A18A8"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53A0C05E"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.7</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5900C019"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6AF7EAA0"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5327204"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p>
        </w:tc>
        <w:tc>
          <w:tcPr>
            <w:tcW w:w="1150" w:type="dxa"/>
            <w:tcBorders>
              <w:top w:val="nil"/>
              <w:left w:val="nil"/>
              <w:bottom w:val="single" w:sz="4" w:space="0" w:color="auto"/>
              <w:right w:val="single" w:sz="4" w:space="0" w:color="auto"/>
            </w:tcBorders>
            <w:shd w:val="clear" w:color="auto" w:fill="auto"/>
            <w:noWrap/>
            <w:vAlign w:val="bottom"/>
          </w:tcPr>
          <w:p w14:paraId="4B4CAF23"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57E7A795"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6D14DF1C"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5</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5</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54C02929"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7073C28D"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43F0E912"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p>
        </w:tc>
        <w:tc>
          <w:tcPr>
            <w:tcW w:w="1150" w:type="dxa"/>
            <w:tcBorders>
              <w:top w:val="nil"/>
              <w:left w:val="nil"/>
              <w:bottom w:val="single" w:sz="4" w:space="0" w:color="auto"/>
              <w:right w:val="single" w:sz="4" w:space="0" w:color="auto"/>
            </w:tcBorders>
            <w:shd w:val="clear" w:color="auto" w:fill="auto"/>
            <w:noWrap/>
            <w:vAlign w:val="bottom"/>
          </w:tcPr>
          <w:p w14:paraId="0C2A3594"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4A5620AB"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653018E9"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5</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6</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013885DB"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1F65A5CB"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3FB8A92"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5</w:t>
            </w:r>
          </w:p>
        </w:tc>
        <w:tc>
          <w:tcPr>
            <w:tcW w:w="1150" w:type="dxa"/>
            <w:tcBorders>
              <w:top w:val="nil"/>
              <w:left w:val="nil"/>
              <w:bottom w:val="single" w:sz="4" w:space="0" w:color="auto"/>
              <w:right w:val="single" w:sz="4" w:space="0" w:color="auto"/>
            </w:tcBorders>
            <w:shd w:val="clear" w:color="auto" w:fill="auto"/>
            <w:noWrap/>
            <w:vAlign w:val="bottom"/>
          </w:tcPr>
          <w:p w14:paraId="03FFBEE9"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054BA925"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w:t>
            </w:r>
            <w:r>
              <w:rPr>
                <w:rFonts w:ascii="Times New Roman" w:eastAsia="Times New Roman" w:hAnsi="Times New Roman" w:cs="Arial"/>
                <w:sz w:val="20"/>
                <w:szCs w:val="20"/>
                <w:lang w:eastAsia="es-ES"/>
              </w:rPr>
              <w:t>pp</w:t>
            </w:r>
            <w:proofErr w:type="spellEnd"/>
          </w:p>
        </w:tc>
        <w:tc>
          <w:tcPr>
            <w:tcW w:w="1276" w:type="dxa"/>
            <w:tcBorders>
              <w:top w:val="nil"/>
              <w:left w:val="nil"/>
              <w:bottom w:val="single" w:sz="4" w:space="0" w:color="auto"/>
              <w:right w:val="nil"/>
            </w:tcBorders>
            <w:shd w:val="clear" w:color="auto" w:fill="auto"/>
            <w:noWrap/>
            <w:vAlign w:val="center"/>
          </w:tcPr>
          <w:p w14:paraId="42A4A245"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3</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40F202E3"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1B9B63AB"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99622BB"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6</w:t>
            </w:r>
          </w:p>
        </w:tc>
        <w:tc>
          <w:tcPr>
            <w:tcW w:w="1150" w:type="dxa"/>
            <w:tcBorders>
              <w:top w:val="nil"/>
              <w:left w:val="nil"/>
              <w:bottom w:val="single" w:sz="4" w:space="0" w:color="auto"/>
              <w:right w:val="single" w:sz="4" w:space="0" w:color="auto"/>
            </w:tcBorders>
            <w:shd w:val="clear" w:color="auto" w:fill="auto"/>
            <w:noWrap/>
            <w:vAlign w:val="bottom"/>
          </w:tcPr>
          <w:p w14:paraId="2FBF2C70"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5418899F"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4C6476CC"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8</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452E4860" w14:textId="77777777" w:rsidR="00B1320F" w:rsidRPr="0025143D" w:rsidRDefault="00B1320F" w:rsidP="00B1320F">
            <w:pPr>
              <w:spacing w:after="0"/>
              <w:rPr>
                <w:rFonts w:ascii="Times New Roman" w:hAnsi="Times New Roman"/>
                <w:sz w:val="20"/>
              </w:rPr>
            </w:pPr>
            <w:r w:rsidRPr="0025143D">
              <w:rPr>
                <w:rFonts w:ascii="Times New Roman" w:eastAsia="Times New Roman" w:hAnsi="Times New Roman" w:cs="Arial"/>
                <w:sz w:val="20"/>
                <w:szCs w:val="20"/>
                <w:lang w:eastAsia="es-ES"/>
              </w:rPr>
              <w:t>SL+TV</w:t>
            </w:r>
          </w:p>
        </w:tc>
      </w:tr>
      <w:tr w:rsidR="00B1320F" w:rsidRPr="0025143D" w14:paraId="6851DFE2"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334B53F7"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7</w:t>
            </w:r>
          </w:p>
        </w:tc>
        <w:tc>
          <w:tcPr>
            <w:tcW w:w="1150" w:type="dxa"/>
            <w:tcBorders>
              <w:top w:val="nil"/>
              <w:left w:val="nil"/>
              <w:bottom w:val="single" w:sz="4" w:space="0" w:color="auto"/>
              <w:right w:val="single" w:sz="4" w:space="0" w:color="auto"/>
            </w:tcBorders>
            <w:shd w:val="clear" w:color="auto" w:fill="auto"/>
            <w:noWrap/>
            <w:vAlign w:val="bottom"/>
          </w:tcPr>
          <w:p w14:paraId="6BE0F116"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2F8DC856"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6D4B6215"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3</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7FFEAD78"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6717E9EE"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806D4B8"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8</w:t>
            </w:r>
          </w:p>
        </w:tc>
        <w:tc>
          <w:tcPr>
            <w:tcW w:w="1150" w:type="dxa"/>
            <w:tcBorders>
              <w:top w:val="nil"/>
              <w:left w:val="nil"/>
              <w:bottom w:val="single" w:sz="4" w:space="0" w:color="auto"/>
              <w:right w:val="single" w:sz="4" w:space="0" w:color="auto"/>
            </w:tcBorders>
            <w:shd w:val="clear" w:color="auto" w:fill="auto"/>
            <w:noWrap/>
            <w:vAlign w:val="bottom"/>
          </w:tcPr>
          <w:p w14:paraId="291B54BC"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188E8B7D"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2F89F00F"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5</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59CB4B63"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27F1F053"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B764EEB"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9</w:t>
            </w:r>
          </w:p>
        </w:tc>
        <w:tc>
          <w:tcPr>
            <w:tcW w:w="1150" w:type="dxa"/>
            <w:tcBorders>
              <w:top w:val="nil"/>
              <w:left w:val="nil"/>
              <w:bottom w:val="single" w:sz="4" w:space="0" w:color="auto"/>
              <w:right w:val="single" w:sz="4" w:space="0" w:color="auto"/>
            </w:tcBorders>
            <w:shd w:val="clear" w:color="auto" w:fill="auto"/>
            <w:noWrap/>
            <w:vAlign w:val="bottom"/>
          </w:tcPr>
          <w:p w14:paraId="24BE3FBA"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319F7872"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4DDC77E4"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6</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1DF054CD"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5A0FA7D2"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079D6E4E"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10</w:t>
            </w:r>
          </w:p>
        </w:tc>
        <w:tc>
          <w:tcPr>
            <w:tcW w:w="1150" w:type="dxa"/>
            <w:tcBorders>
              <w:top w:val="nil"/>
              <w:left w:val="nil"/>
              <w:bottom w:val="single" w:sz="4" w:space="0" w:color="auto"/>
              <w:right w:val="single" w:sz="4" w:space="0" w:color="auto"/>
            </w:tcBorders>
            <w:shd w:val="clear" w:color="auto" w:fill="auto"/>
            <w:noWrap/>
            <w:vAlign w:val="bottom"/>
          </w:tcPr>
          <w:p w14:paraId="3D9D6B1F"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5B23545C"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75682DED"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8</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38B6DB81"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SL+TV</w:t>
            </w:r>
          </w:p>
        </w:tc>
      </w:tr>
      <w:tr w:rsidR="00B1320F" w:rsidRPr="0025143D" w14:paraId="5C5A8197"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5A619D4"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1</w:t>
            </w:r>
          </w:p>
        </w:tc>
        <w:tc>
          <w:tcPr>
            <w:tcW w:w="1150" w:type="dxa"/>
            <w:tcBorders>
              <w:top w:val="nil"/>
              <w:left w:val="nil"/>
              <w:bottom w:val="single" w:sz="4" w:space="0" w:color="auto"/>
              <w:right w:val="single" w:sz="4" w:space="0" w:color="auto"/>
            </w:tcBorders>
            <w:shd w:val="clear" w:color="auto" w:fill="auto"/>
            <w:noWrap/>
            <w:vAlign w:val="bottom"/>
          </w:tcPr>
          <w:p w14:paraId="70399B20"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6D0114E8"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5D8BF2E7"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.9</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5CF2740A"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43EDE18F"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72A7585"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2</w:t>
            </w:r>
          </w:p>
        </w:tc>
        <w:tc>
          <w:tcPr>
            <w:tcW w:w="1150" w:type="dxa"/>
            <w:tcBorders>
              <w:top w:val="nil"/>
              <w:left w:val="nil"/>
              <w:bottom w:val="single" w:sz="4" w:space="0" w:color="auto"/>
              <w:right w:val="single" w:sz="4" w:space="0" w:color="auto"/>
            </w:tcBorders>
            <w:shd w:val="clear" w:color="auto" w:fill="auto"/>
            <w:noWrap/>
            <w:vAlign w:val="bottom"/>
          </w:tcPr>
          <w:p w14:paraId="52EB25DD"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2218721E"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1EDEB2C8"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5</w:t>
            </w:r>
            <w:r>
              <w:rPr>
                <w:rFonts w:ascii="Times New Roman" w:eastAsia="Times New Roman" w:hAnsi="Times New Roman" w:cs="Arial"/>
                <w:sz w:val="20"/>
                <w:szCs w:val="20"/>
                <w:lang w:eastAsia="es-ES"/>
              </w:rPr>
              <w:t>.6</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607D59E0"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1DDC825A"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7F2F61B"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3</w:t>
            </w:r>
          </w:p>
        </w:tc>
        <w:tc>
          <w:tcPr>
            <w:tcW w:w="1150" w:type="dxa"/>
            <w:tcBorders>
              <w:top w:val="nil"/>
              <w:left w:val="nil"/>
              <w:bottom w:val="single" w:sz="4" w:space="0" w:color="auto"/>
              <w:right w:val="single" w:sz="4" w:space="0" w:color="auto"/>
            </w:tcBorders>
            <w:shd w:val="clear" w:color="auto" w:fill="auto"/>
            <w:noWrap/>
            <w:vAlign w:val="bottom"/>
          </w:tcPr>
          <w:p w14:paraId="5ED82467"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24F95EE8"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0DBABBCE"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.7</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4FC3994A"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0579B75E"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F8181B3"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4</w:t>
            </w:r>
          </w:p>
        </w:tc>
        <w:tc>
          <w:tcPr>
            <w:tcW w:w="1150" w:type="dxa"/>
            <w:tcBorders>
              <w:top w:val="nil"/>
              <w:left w:val="nil"/>
              <w:bottom w:val="single" w:sz="4" w:space="0" w:color="auto"/>
              <w:right w:val="single" w:sz="4" w:space="0" w:color="auto"/>
            </w:tcBorders>
            <w:shd w:val="clear" w:color="auto" w:fill="auto"/>
            <w:noWrap/>
            <w:vAlign w:val="bottom"/>
          </w:tcPr>
          <w:p w14:paraId="1659830D"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03054718"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7C850E20"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.5</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177BDA7D"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3DAC5CC0"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97C4F57"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5</w:t>
            </w:r>
          </w:p>
        </w:tc>
        <w:tc>
          <w:tcPr>
            <w:tcW w:w="1150" w:type="dxa"/>
            <w:tcBorders>
              <w:top w:val="nil"/>
              <w:left w:val="nil"/>
              <w:bottom w:val="single" w:sz="4" w:space="0" w:color="auto"/>
              <w:right w:val="single" w:sz="4" w:space="0" w:color="auto"/>
            </w:tcBorders>
            <w:shd w:val="clear" w:color="auto" w:fill="auto"/>
            <w:noWrap/>
            <w:vAlign w:val="bottom"/>
          </w:tcPr>
          <w:p w14:paraId="20FC8D4E"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13C5B4DE"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nil"/>
              <w:left w:val="nil"/>
              <w:bottom w:val="single" w:sz="4" w:space="0" w:color="auto"/>
              <w:right w:val="nil"/>
            </w:tcBorders>
            <w:shd w:val="clear" w:color="auto" w:fill="auto"/>
            <w:noWrap/>
            <w:vAlign w:val="center"/>
          </w:tcPr>
          <w:p w14:paraId="22B85FB9"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5</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163D0318"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26CF9EA1" w14:textId="77777777" w:rsidTr="00B1320F">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F11F6"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6</w:t>
            </w:r>
          </w:p>
        </w:tc>
        <w:tc>
          <w:tcPr>
            <w:tcW w:w="1150" w:type="dxa"/>
            <w:tcBorders>
              <w:top w:val="single" w:sz="4" w:space="0" w:color="auto"/>
              <w:left w:val="nil"/>
              <w:bottom w:val="single" w:sz="4" w:space="0" w:color="auto"/>
              <w:right w:val="single" w:sz="4" w:space="0" w:color="auto"/>
            </w:tcBorders>
            <w:shd w:val="clear" w:color="auto" w:fill="auto"/>
            <w:noWrap/>
            <w:vAlign w:val="bottom"/>
          </w:tcPr>
          <w:p w14:paraId="7810C688"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single" w:sz="4" w:space="0" w:color="auto"/>
              <w:left w:val="nil"/>
              <w:bottom w:val="single" w:sz="4" w:space="0" w:color="auto"/>
              <w:right w:val="single" w:sz="4" w:space="0" w:color="auto"/>
            </w:tcBorders>
            <w:shd w:val="clear" w:color="auto" w:fill="auto"/>
            <w:noWrap/>
            <w:vAlign w:val="bottom"/>
          </w:tcPr>
          <w:p w14:paraId="369D4A24"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320EEF"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.5</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3C814"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13F6309D"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06054788"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7</w:t>
            </w:r>
          </w:p>
        </w:tc>
        <w:tc>
          <w:tcPr>
            <w:tcW w:w="1150" w:type="dxa"/>
            <w:tcBorders>
              <w:top w:val="nil"/>
              <w:left w:val="nil"/>
              <w:bottom w:val="single" w:sz="4" w:space="0" w:color="auto"/>
              <w:right w:val="single" w:sz="4" w:space="0" w:color="auto"/>
            </w:tcBorders>
            <w:shd w:val="clear" w:color="auto" w:fill="auto"/>
            <w:noWrap/>
            <w:vAlign w:val="bottom"/>
          </w:tcPr>
          <w:p w14:paraId="1395D2FF"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75CC4904"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91A0A20"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.4</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37034837"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195F8467"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66B3A736"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8</w:t>
            </w:r>
          </w:p>
        </w:tc>
        <w:tc>
          <w:tcPr>
            <w:tcW w:w="1150" w:type="dxa"/>
            <w:tcBorders>
              <w:top w:val="nil"/>
              <w:left w:val="nil"/>
              <w:bottom w:val="single" w:sz="4" w:space="0" w:color="auto"/>
              <w:right w:val="single" w:sz="4" w:space="0" w:color="auto"/>
            </w:tcBorders>
            <w:shd w:val="clear" w:color="auto" w:fill="auto"/>
            <w:noWrap/>
            <w:vAlign w:val="bottom"/>
          </w:tcPr>
          <w:p w14:paraId="1522BAF4"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706AF18A"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C11F3C"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4</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78D83468"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6780F582"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00671865"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9</w:t>
            </w:r>
          </w:p>
        </w:tc>
        <w:tc>
          <w:tcPr>
            <w:tcW w:w="1150" w:type="dxa"/>
            <w:tcBorders>
              <w:top w:val="nil"/>
              <w:left w:val="nil"/>
              <w:bottom w:val="single" w:sz="4" w:space="0" w:color="auto"/>
              <w:right w:val="single" w:sz="4" w:space="0" w:color="auto"/>
            </w:tcBorders>
            <w:shd w:val="clear" w:color="auto" w:fill="auto"/>
            <w:noWrap/>
            <w:vAlign w:val="bottom"/>
          </w:tcPr>
          <w:p w14:paraId="0E1F9E48"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6E07DD7D"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C8E87F"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7</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3C8C255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6B97E3AE"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59576EF1"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10</w:t>
            </w:r>
          </w:p>
        </w:tc>
        <w:tc>
          <w:tcPr>
            <w:tcW w:w="1150" w:type="dxa"/>
            <w:tcBorders>
              <w:top w:val="nil"/>
              <w:left w:val="nil"/>
              <w:bottom w:val="single" w:sz="4" w:space="0" w:color="auto"/>
              <w:right w:val="single" w:sz="4" w:space="0" w:color="auto"/>
            </w:tcBorders>
            <w:shd w:val="clear" w:color="auto" w:fill="auto"/>
            <w:noWrap/>
            <w:vAlign w:val="bottom"/>
          </w:tcPr>
          <w:p w14:paraId="0A47F0EA"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04F200ED"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1A3540"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6</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2F79B816"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SL</w:t>
            </w:r>
          </w:p>
        </w:tc>
      </w:tr>
      <w:tr w:rsidR="00B1320F" w:rsidRPr="0025143D" w14:paraId="02E7C384"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3D067330"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1</w:t>
            </w:r>
          </w:p>
        </w:tc>
        <w:tc>
          <w:tcPr>
            <w:tcW w:w="1150" w:type="dxa"/>
            <w:tcBorders>
              <w:top w:val="nil"/>
              <w:left w:val="nil"/>
              <w:bottom w:val="single" w:sz="4" w:space="0" w:color="auto"/>
              <w:right w:val="single" w:sz="4" w:space="0" w:color="auto"/>
            </w:tcBorders>
            <w:shd w:val="clear" w:color="auto" w:fill="auto"/>
            <w:noWrap/>
            <w:vAlign w:val="bottom"/>
          </w:tcPr>
          <w:p w14:paraId="3B7DBE59"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61FC21DD"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AC0AB5"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7</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0323790E"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20C0D6B0"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0443FA1"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2</w:t>
            </w:r>
          </w:p>
        </w:tc>
        <w:tc>
          <w:tcPr>
            <w:tcW w:w="1150" w:type="dxa"/>
            <w:tcBorders>
              <w:top w:val="nil"/>
              <w:left w:val="nil"/>
              <w:bottom w:val="single" w:sz="4" w:space="0" w:color="auto"/>
              <w:right w:val="single" w:sz="4" w:space="0" w:color="auto"/>
            </w:tcBorders>
            <w:shd w:val="clear" w:color="auto" w:fill="auto"/>
            <w:noWrap/>
            <w:vAlign w:val="bottom"/>
          </w:tcPr>
          <w:p w14:paraId="2549AF18"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16CEF2FF"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Pr>
                <w:rFonts w:ascii="Times New Roman" w:eastAsia="Times New Roman" w:hAnsi="Times New Roman" w:cs="Arial"/>
                <w:sz w:val="20"/>
                <w:szCs w:val="20"/>
                <w:lang w:eastAsia="es-ES"/>
              </w:rPr>
              <w:t xml:space="preserve"> </w:t>
            </w:r>
            <w:proofErr w:type="spellStart"/>
            <w:r>
              <w:rPr>
                <w:rFonts w:ascii="Times New Roman" w:eastAsia="Times New Roman" w:hAnsi="Times New Roman" w:cs="Arial"/>
                <w:sz w:val="20"/>
                <w:szCs w:val="20"/>
                <w:lang w:eastAsia="es-ES"/>
              </w:rPr>
              <w:t>spp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C4CE8A5"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1</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4D85CAC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61D7AE45"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0F8DFBA"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3</w:t>
            </w:r>
          </w:p>
        </w:tc>
        <w:tc>
          <w:tcPr>
            <w:tcW w:w="1150" w:type="dxa"/>
            <w:tcBorders>
              <w:top w:val="nil"/>
              <w:left w:val="nil"/>
              <w:bottom w:val="single" w:sz="4" w:space="0" w:color="auto"/>
              <w:right w:val="single" w:sz="4" w:space="0" w:color="auto"/>
            </w:tcBorders>
            <w:shd w:val="clear" w:color="auto" w:fill="auto"/>
            <w:noWrap/>
            <w:vAlign w:val="bottom"/>
          </w:tcPr>
          <w:p w14:paraId="06ABA87B"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026B3C39"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6F1F966"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7</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6BF99BB7"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68CB30AF"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A457166"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4</w:t>
            </w:r>
          </w:p>
        </w:tc>
        <w:tc>
          <w:tcPr>
            <w:tcW w:w="1150" w:type="dxa"/>
            <w:tcBorders>
              <w:top w:val="nil"/>
              <w:left w:val="nil"/>
              <w:bottom w:val="single" w:sz="4" w:space="0" w:color="auto"/>
              <w:right w:val="single" w:sz="4" w:space="0" w:color="auto"/>
            </w:tcBorders>
            <w:shd w:val="clear" w:color="auto" w:fill="auto"/>
            <w:noWrap/>
            <w:vAlign w:val="bottom"/>
          </w:tcPr>
          <w:p w14:paraId="451C11D9"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60E589B9"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0E15A84"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4</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6</w:t>
            </w:r>
          </w:p>
        </w:tc>
        <w:tc>
          <w:tcPr>
            <w:tcW w:w="1363" w:type="dxa"/>
            <w:tcBorders>
              <w:top w:val="nil"/>
              <w:left w:val="single" w:sz="4" w:space="0" w:color="auto"/>
              <w:bottom w:val="single" w:sz="4" w:space="0" w:color="auto"/>
              <w:right w:val="single" w:sz="4" w:space="0" w:color="auto"/>
            </w:tcBorders>
            <w:shd w:val="clear" w:color="auto" w:fill="auto"/>
            <w:noWrap/>
            <w:vAlign w:val="bottom"/>
          </w:tcPr>
          <w:p w14:paraId="405A71C4"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3232E34D"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5617AA86"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5</w:t>
            </w:r>
          </w:p>
        </w:tc>
        <w:tc>
          <w:tcPr>
            <w:tcW w:w="1150" w:type="dxa"/>
            <w:tcBorders>
              <w:top w:val="nil"/>
              <w:left w:val="nil"/>
              <w:bottom w:val="single" w:sz="4" w:space="0" w:color="auto"/>
              <w:right w:val="single" w:sz="4" w:space="0" w:color="auto"/>
            </w:tcBorders>
            <w:shd w:val="clear" w:color="auto" w:fill="auto"/>
            <w:noWrap/>
            <w:vAlign w:val="bottom"/>
          </w:tcPr>
          <w:p w14:paraId="64F5C7AB"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43F9E807"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Aesha</w:t>
            </w:r>
            <w:proofErr w:type="spellEnd"/>
            <w:r w:rsidRPr="0025143D">
              <w:rPr>
                <w:rFonts w:ascii="Times New Roman" w:eastAsia="Times New Roman" w:hAnsi="Times New Roman" w:cs="Arial"/>
                <w:sz w:val="20"/>
                <w:szCs w:val="20"/>
                <w:lang w:eastAsia="es-ES"/>
              </w:rPr>
              <w:t xml:space="preserve"> </w:t>
            </w:r>
            <w:proofErr w:type="spellStart"/>
            <w:r>
              <w:rPr>
                <w:rFonts w:ascii="Times New Roman" w:eastAsia="Times New Roman" w:hAnsi="Times New Roman" w:cs="Arial"/>
                <w:sz w:val="20"/>
                <w:szCs w:val="20"/>
                <w:lang w:eastAsia="es-ES"/>
              </w:rPr>
              <w:t>spp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472683"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5</w:t>
            </w:r>
            <w:r>
              <w:rPr>
                <w:rFonts w:ascii="Times New Roman" w:eastAsia="Times New Roman" w:hAnsi="Times New Roman" w:cs="Arial"/>
                <w:sz w:val="20"/>
                <w:szCs w:val="20"/>
                <w:lang w:eastAsia="es-ES"/>
              </w:rPr>
              <w:t>.6</w:t>
            </w:r>
          </w:p>
        </w:tc>
        <w:tc>
          <w:tcPr>
            <w:tcW w:w="1363" w:type="dxa"/>
            <w:tcBorders>
              <w:top w:val="nil"/>
              <w:left w:val="nil"/>
              <w:bottom w:val="single" w:sz="4" w:space="0" w:color="auto"/>
              <w:right w:val="single" w:sz="4" w:space="0" w:color="auto"/>
            </w:tcBorders>
            <w:shd w:val="clear" w:color="auto" w:fill="auto"/>
            <w:noWrap/>
            <w:vAlign w:val="bottom"/>
          </w:tcPr>
          <w:p w14:paraId="759D64DA"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2EE95F49"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6546CE39"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6</w:t>
            </w:r>
          </w:p>
        </w:tc>
        <w:tc>
          <w:tcPr>
            <w:tcW w:w="1150" w:type="dxa"/>
            <w:tcBorders>
              <w:top w:val="nil"/>
              <w:left w:val="nil"/>
              <w:bottom w:val="single" w:sz="4" w:space="0" w:color="auto"/>
              <w:right w:val="single" w:sz="4" w:space="0" w:color="auto"/>
            </w:tcBorders>
            <w:shd w:val="clear" w:color="auto" w:fill="auto"/>
            <w:noWrap/>
            <w:vAlign w:val="bottom"/>
          </w:tcPr>
          <w:p w14:paraId="686244F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1CFC6C8F"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Crocothemis</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DD5F9A"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4</w:t>
            </w:r>
          </w:p>
        </w:tc>
        <w:tc>
          <w:tcPr>
            <w:tcW w:w="1363" w:type="dxa"/>
            <w:tcBorders>
              <w:top w:val="nil"/>
              <w:left w:val="nil"/>
              <w:bottom w:val="single" w:sz="4" w:space="0" w:color="auto"/>
              <w:right w:val="single" w:sz="4" w:space="0" w:color="auto"/>
            </w:tcBorders>
            <w:shd w:val="clear" w:color="auto" w:fill="auto"/>
            <w:noWrap/>
            <w:vAlign w:val="bottom"/>
          </w:tcPr>
          <w:p w14:paraId="39A94C8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78C7F026"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49F94C9C"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7</w:t>
            </w:r>
          </w:p>
        </w:tc>
        <w:tc>
          <w:tcPr>
            <w:tcW w:w="1150" w:type="dxa"/>
            <w:tcBorders>
              <w:top w:val="nil"/>
              <w:left w:val="nil"/>
              <w:bottom w:val="single" w:sz="4" w:space="0" w:color="auto"/>
              <w:right w:val="single" w:sz="4" w:space="0" w:color="auto"/>
            </w:tcBorders>
            <w:shd w:val="clear" w:color="auto" w:fill="auto"/>
            <w:noWrap/>
            <w:vAlign w:val="bottom"/>
          </w:tcPr>
          <w:p w14:paraId="7BFCD562"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2D931334"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547C71"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.6</w:t>
            </w:r>
          </w:p>
        </w:tc>
        <w:tc>
          <w:tcPr>
            <w:tcW w:w="1363" w:type="dxa"/>
            <w:tcBorders>
              <w:top w:val="nil"/>
              <w:left w:val="nil"/>
              <w:bottom w:val="single" w:sz="4" w:space="0" w:color="auto"/>
              <w:right w:val="single" w:sz="4" w:space="0" w:color="auto"/>
            </w:tcBorders>
            <w:shd w:val="clear" w:color="auto" w:fill="auto"/>
            <w:noWrap/>
            <w:vAlign w:val="bottom"/>
          </w:tcPr>
          <w:p w14:paraId="0A36F0FE"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09837D53"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2954E4A2"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8</w:t>
            </w:r>
          </w:p>
        </w:tc>
        <w:tc>
          <w:tcPr>
            <w:tcW w:w="1150" w:type="dxa"/>
            <w:tcBorders>
              <w:top w:val="nil"/>
              <w:left w:val="nil"/>
              <w:bottom w:val="single" w:sz="4" w:space="0" w:color="auto"/>
              <w:right w:val="single" w:sz="4" w:space="0" w:color="auto"/>
            </w:tcBorders>
            <w:shd w:val="clear" w:color="auto" w:fill="auto"/>
            <w:noWrap/>
            <w:vAlign w:val="bottom"/>
          </w:tcPr>
          <w:p w14:paraId="38D3D406"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3179B45C"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090085"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w:t>
            </w:r>
            <w:r w:rsidRPr="0025143D">
              <w:rPr>
                <w:rFonts w:ascii="Times New Roman" w:eastAsia="Times New Roman" w:hAnsi="Times New Roman" w:cs="Arial"/>
                <w:sz w:val="20"/>
                <w:szCs w:val="20"/>
                <w:lang w:eastAsia="es-ES"/>
              </w:rPr>
              <w:t>6</w:t>
            </w:r>
          </w:p>
        </w:tc>
        <w:tc>
          <w:tcPr>
            <w:tcW w:w="1363" w:type="dxa"/>
            <w:tcBorders>
              <w:top w:val="nil"/>
              <w:left w:val="nil"/>
              <w:bottom w:val="single" w:sz="4" w:space="0" w:color="auto"/>
              <w:right w:val="single" w:sz="4" w:space="0" w:color="auto"/>
            </w:tcBorders>
            <w:shd w:val="clear" w:color="auto" w:fill="auto"/>
            <w:noWrap/>
            <w:vAlign w:val="bottom"/>
          </w:tcPr>
          <w:p w14:paraId="6565B2A6"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697B13C1"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146B85AA"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9</w:t>
            </w:r>
          </w:p>
        </w:tc>
        <w:tc>
          <w:tcPr>
            <w:tcW w:w="1150" w:type="dxa"/>
            <w:tcBorders>
              <w:top w:val="nil"/>
              <w:left w:val="nil"/>
              <w:bottom w:val="single" w:sz="4" w:space="0" w:color="auto"/>
              <w:right w:val="single" w:sz="4" w:space="0" w:color="auto"/>
            </w:tcBorders>
            <w:shd w:val="clear" w:color="auto" w:fill="auto"/>
            <w:noWrap/>
            <w:vAlign w:val="bottom"/>
          </w:tcPr>
          <w:p w14:paraId="7BF37A2F"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46A35C74"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1E9FE4"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.7</w:t>
            </w:r>
          </w:p>
        </w:tc>
        <w:tc>
          <w:tcPr>
            <w:tcW w:w="1363" w:type="dxa"/>
            <w:tcBorders>
              <w:top w:val="nil"/>
              <w:left w:val="nil"/>
              <w:bottom w:val="single" w:sz="4" w:space="0" w:color="auto"/>
              <w:right w:val="single" w:sz="4" w:space="0" w:color="auto"/>
            </w:tcBorders>
            <w:shd w:val="clear" w:color="auto" w:fill="auto"/>
            <w:noWrap/>
            <w:vAlign w:val="bottom"/>
          </w:tcPr>
          <w:p w14:paraId="25E8A7D3"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r w:rsidR="00B1320F" w:rsidRPr="0025143D" w14:paraId="67203F1D" w14:textId="77777777" w:rsidTr="00B1320F">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tcPr>
          <w:p w14:paraId="31B1C59B" w14:textId="77777777" w:rsidR="00B1320F" w:rsidRPr="0025143D" w:rsidRDefault="00B1320F" w:rsidP="00B1320F">
            <w:pPr>
              <w:spacing w:after="0"/>
              <w:jc w:val="right"/>
              <w:rPr>
                <w:rFonts w:ascii="Times New Roman" w:eastAsia="Times New Roman" w:hAnsi="Times New Roman" w:cs="Arial"/>
                <w:sz w:val="20"/>
                <w:szCs w:val="20"/>
                <w:lang w:eastAsia="es-ES"/>
              </w:rPr>
            </w:pPr>
            <w:r>
              <w:rPr>
                <w:rFonts w:ascii="Times New Roman" w:eastAsia="Times New Roman" w:hAnsi="Times New Roman" w:cs="Arial"/>
                <w:sz w:val="20"/>
                <w:szCs w:val="20"/>
                <w:lang w:eastAsia="es-ES"/>
              </w:rPr>
              <w:t>10</w:t>
            </w:r>
          </w:p>
        </w:tc>
        <w:tc>
          <w:tcPr>
            <w:tcW w:w="1150" w:type="dxa"/>
            <w:tcBorders>
              <w:top w:val="nil"/>
              <w:left w:val="nil"/>
              <w:bottom w:val="single" w:sz="4" w:space="0" w:color="auto"/>
              <w:right w:val="single" w:sz="4" w:space="0" w:color="auto"/>
            </w:tcBorders>
            <w:shd w:val="clear" w:color="auto" w:fill="auto"/>
            <w:noWrap/>
            <w:vAlign w:val="bottom"/>
          </w:tcPr>
          <w:p w14:paraId="0BF693C5"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FAO</w:t>
            </w:r>
          </w:p>
        </w:tc>
        <w:tc>
          <w:tcPr>
            <w:tcW w:w="1753" w:type="dxa"/>
            <w:tcBorders>
              <w:top w:val="nil"/>
              <w:left w:val="nil"/>
              <w:bottom w:val="single" w:sz="4" w:space="0" w:color="auto"/>
              <w:right w:val="single" w:sz="4" w:space="0" w:color="auto"/>
            </w:tcBorders>
            <w:shd w:val="clear" w:color="auto" w:fill="auto"/>
            <w:noWrap/>
            <w:vAlign w:val="bottom"/>
          </w:tcPr>
          <w:p w14:paraId="0D8F927C" w14:textId="77777777" w:rsidR="00B1320F" w:rsidRPr="0025143D" w:rsidRDefault="00B1320F" w:rsidP="00B1320F">
            <w:pPr>
              <w:spacing w:after="0"/>
              <w:rPr>
                <w:rFonts w:ascii="Times New Roman" w:eastAsia="Times New Roman" w:hAnsi="Times New Roman" w:cs="Arial"/>
                <w:sz w:val="20"/>
                <w:szCs w:val="20"/>
                <w:lang w:eastAsia="es-ES"/>
              </w:rPr>
            </w:pPr>
            <w:proofErr w:type="spellStart"/>
            <w:r w:rsidRPr="00D61AB3">
              <w:rPr>
                <w:rFonts w:ascii="Times New Roman" w:eastAsia="Times New Roman" w:hAnsi="Times New Roman" w:cs="Arial"/>
                <w:i/>
                <w:sz w:val="20"/>
                <w:szCs w:val="20"/>
                <w:lang w:eastAsia="es-ES"/>
              </w:rPr>
              <w:t>Sympetrum</w:t>
            </w:r>
            <w:proofErr w:type="spellEnd"/>
            <w:r w:rsidRPr="0025143D">
              <w:rPr>
                <w:rFonts w:ascii="Times New Roman" w:eastAsia="Times New Roman" w:hAnsi="Times New Roman" w:cs="Arial"/>
                <w:sz w:val="20"/>
                <w:szCs w:val="20"/>
                <w:lang w:eastAsia="es-ES"/>
              </w:rPr>
              <w:t xml:space="preserve"> </w:t>
            </w:r>
            <w:proofErr w:type="spellStart"/>
            <w:r w:rsidRPr="0025143D">
              <w:rPr>
                <w:rFonts w:ascii="Times New Roman" w:eastAsia="Times New Roman" w:hAnsi="Times New Roman" w:cs="Arial"/>
                <w:sz w:val="20"/>
                <w:szCs w:val="20"/>
                <w:lang w:eastAsia="es-ES"/>
              </w:rPr>
              <w:t>sp</w:t>
            </w:r>
            <w:r>
              <w:rPr>
                <w:rFonts w:ascii="Times New Roman" w:eastAsia="Times New Roman" w:hAnsi="Times New Roman" w:cs="Arial"/>
                <w:sz w:val="20"/>
                <w:szCs w:val="20"/>
                <w:lang w:eastAsia="es-ES"/>
              </w:rPr>
              <w:t>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F34F13" w14:textId="77777777" w:rsidR="00B1320F" w:rsidRPr="0025143D" w:rsidRDefault="00B1320F" w:rsidP="00B1320F">
            <w:pPr>
              <w:spacing w:after="0"/>
              <w:jc w:val="right"/>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3</w:t>
            </w:r>
            <w:r>
              <w:rPr>
                <w:rFonts w:ascii="Times New Roman" w:eastAsia="Times New Roman" w:hAnsi="Times New Roman" w:cs="Arial"/>
                <w:sz w:val="20"/>
                <w:szCs w:val="20"/>
                <w:lang w:eastAsia="es-ES"/>
              </w:rPr>
              <w:t>.9</w:t>
            </w:r>
          </w:p>
        </w:tc>
        <w:tc>
          <w:tcPr>
            <w:tcW w:w="1363" w:type="dxa"/>
            <w:tcBorders>
              <w:top w:val="nil"/>
              <w:left w:val="nil"/>
              <w:bottom w:val="single" w:sz="4" w:space="0" w:color="auto"/>
              <w:right w:val="single" w:sz="4" w:space="0" w:color="auto"/>
            </w:tcBorders>
            <w:shd w:val="clear" w:color="auto" w:fill="auto"/>
            <w:noWrap/>
            <w:vAlign w:val="bottom"/>
          </w:tcPr>
          <w:p w14:paraId="2C2D764D" w14:textId="77777777" w:rsidR="00B1320F" w:rsidRPr="0025143D" w:rsidRDefault="00B1320F" w:rsidP="00B1320F">
            <w:pPr>
              <w:spacing w:after="0"/>
              <w:rPr>
                <w:rFonts w:ascii="Times New Roman" w:eastAsia="Times New Roman" w:hAnsi="Times New Roman" w:cs="Arial"/>
                <w:sz w:val="20"/>
                <w:szCs w:val="20"/>
                <w:lang w:eastAsia="es-ES"/>
              </w:rPr>
            </w:pPr>
            <w:r w:rsidRPr="0025143D">
              <w:rPr>
                <w:rFonts w:ascii="Times New Roman" w:eastAsia="Times New Roman" w:hAnsi="Times New Roman" w:cs="Arial"/>
                <w:sz w:val="20"/>
                <w:szCs w:val="20"/>
                <w:lang w:eastAsia="es-ES"/>
              </w:rPr>
              <w:t>TV</w:t>
            </w:r>
          </w:p>
        </w:tc>
      </w:tr>
    </w:tbl>
    <w:p w14:paraId="1BD18463" w14:textId="77777777" w:rsidR="00B1320F" w:rsidRDefault="00B1320F" w:rsidP="00590D00">
      <w:pPr>
        <w:spacing w:line="480" w:lineRule="auto"/>
        <w:jc w:val="both"/>
        <w:rPr>
          <w:rFonts w:ascii="Times New Roman" w:hAnsi="Times New Roman"/>
          <w:sz w:val="20"/>
          <w:lang w:val="en-GB"/>
        </w:rPr>
      </w:pPr>
    </w:p>
    <w:p w14:paraId="7A579E80" w14:textId="77777777" w:rsidR="004C6BD6" w:rsidRDefault="004C6BD6" w:rsidP="00590D00">
      <w:pPr>
        <w:spacing w:line="480" w:lineRule="auto"/>
        <w:jc w:val="both"/>
        <w:rPr>
          <w:rFonts w:ascii="Times New Roman" w:hAnsi="Times New Roman"/>
          <w:sz w:val="20"/>
          <w:lang w:val="en-GB"/>
        </w:rPr>
      </w:pPr>
    </w:p>
    <w:p w14:paraId="0E68911C" w14:textId="77777777" w:rsidR="004C6BD6" w:rsidRDefault="004C6BD6" w:rsidP="00590D00">
      <w:pPr>
        <w:spacing w:line="480" w:lineRule="auto"/>
        <w:jc w:val="both"/>
        <w:rPr>
          <w:rFonts w:ascii="Times New Roman" w:hAnsi="Times New Roman"/>
          <w:sz w:val="20"/>
          <w:lang w:val="en-GB"/>
        </w:rPr>
      </w:pPr>
    </w:p>
    <w:p w14:paraId="5C939558" w14:textId="77777777" w:rsidR="004C6BD6" w:rsidRDefault="004C6BD6" w:rsidP="00590D00">
      <w:pPr>
        <w:spacing w:line="480" w:lineRule="auto"/>
        <w:jc w:val="both"/>
        <w:rPr>
          <w:rFonts w:ascii="Times New Roman" w:hAnsi="Times New Roman"/>
          <w:sz w:val="20"/>
          <w:lang w:val="en-GB"/>
        </w:rPr>
      </w:pPr>
    </w:p>
    <w:p w14:paraId="24D53753" w14:textId="77777777" w:rsidR="004C6BD6" w:rsidRDefault="004C6BD6" w:rsidP="00590D00">
      <w:pPr>
        <w:spacing w:line="480" w:lineRule="auto"/>
        <w:jc w:val="both"/>
        <w:rPr>
          <w:rFonts w:ascii="Times New Roman" w:hAnsi="Times New Roman"/>
          <w:sz w:val="20"/>
          <w:lang w:val="en-GB"/>
        </w:rPr>
      </w:pPr>
    </w:p>
    <w:p w14:paraId="22B82347" w14:textId="77777777" w:rsidR="004C6BD6" w:rsidRDefault="004C6BD6" w:rsidP="00590D00">
      <w:pPr>
        <w:spacing w:line="480" w:lineRule="auto"/>
        <w:jc w:val="both"/>
        <w:rPr>
          <w:rFonts w:ascii="Times New Roman" w:hAnsi="Times New Roman"/>
          <w:sz w:val="20"/>
          <w:lang w:val="en-GB"/>
        </w:rPr>
      </w:pPr>
    </w:p>
    <w:p w14:paraId="0D2E1025" w14:textId="77777777" w:rsidR="004C6BD6" w:rsidRDefault="004C6BD6" w:rsidP="00590D00">
      <w:pPr>
        <w:spacing w:line="480" w:lineRule="auto"/>
        <w:jc w:val="both"/>
        <w:rPr>
          <w:rFonts w:ascii="Times New Roman" w:hAnsi="Times New Roman"/>
          <w:sz w:val="20"/>
          <w:lang w:val="en-GB" w:eastAsia="es-ES"/>
        </w:rPr>
      </w:pPr>
    </w:p>
    <w:p w14:paraId="3975622E" w14:textId="77777777" w:rsidR="00B1320F" w:rsidRDefault="00B1320F" w:rsidP="00590D00">
      <w:pPr>
        <w:spacing w:line="480" w:lineRule="auto"/>
        <w:jc w:val="both"/>
        <w:rPr>
          <w:rFonts w:ascii="Times New Roman" w:hAnsi="Times New Roman"/>
          <w:sz w:val="20"/>
          <w:lang w:val="en-GB" w:eastAsia="es-ES"/>
        </w:rPr>
      </w:pPr>
    </w:p>
    <w:p w14:paraId="0D4D5982" w14:textId="77777777" w:rsidR="00B1320F" w:rsidRDefault="00B1320F" w:rsidP="00590D00">
      <w:pPr>
        <w:spacing w:line="480" w:lineRule="auto"/>
        <w:jc w:val="both"/>
        <w:rPr>
          <w:rFonts w:ascii="Times New Roman" w:hAnsi="Times New Roman"/>
          <w:sz w:val="20"/>
          <w:lang w:val="en-GB" w:eastAsia="es-ES"/>
        </w:rPr>
      </w:pPr>
    </w:p>
    <w:p w14:paraId="10FE35E0" w14:textId="77777777" w:rsidR="00B1320F" w:rsidRDefault="00B1320F" w:rsidP="00590D00">
      <w:pPr>
        <w:spacing w:line="480" w:lineRule="auto"/>
        <w:jc w:val="both"/>
        <w:rPr>
          <w:rFonts w:ascii="Times New Roman" w:hAnsi="Times New Roman"/>
          <w:sz w:val="20"/>
          <w:lang w:val="en-GB" w:eastAsia="es-ES"/>
        </w:rPr>
      </w:pPr>
    </w:p>
    <w:p w14:paraId="0A4802A4" w14:textId="77777777" w:rsidR="00B1320F" w:rsidRDefault="00B1320F" w:rsidP="00590D00">
      <w:pPr>
        <w:spacing w:line="480" w:lineRule="auto"/>
        <w:jc w:val="both"/>
        <w:rPr>
          <w:rFonts w:ascii="Times New Roman" w:hAnsi="Times New Roman"/>
          <w:sz w:val="20"/>
          <w:lang w:val="en-GB" w:eastAsia="es-ES"/>
        </w:rPr>
      </w:pPr>
    </w:p>
    <w:p w14:paraId="1436B0F6" w14:textId="77777777" w:rsidR="00B1320F" w:rsidRDefault="00B1320F" w:rsidP="00590D00">
      <w:pPr>
        <w:spacing w:line="480" w:lineRule="auto"/>
        <w:jc w:val="both"/>
        <w:rPr>
          <w:rFonts w:ascii="Times New Roman" w:hAnsi="Times New Roman"/>
          <w:sz w:val="20"/>
          <w:lang w:val="en-GB" w:eastAsia="es-ES"/>
        </w:rPr>
      </w:pPr>
    </w:p>
    <w:p w14:paraId="04285A03" w14:textId="77777777" w:rsidR="00B1320F" w:rsidRDefault="00B1320F" w:rsidP="00590D00">
      <w:pPr>
        <w:spacing w:line="480" w:lineRule="auto"/>
        <w:jc w:val="both"/>
        <w:rPr>
          <w:rFonts w:ascii="Times New Roman" w:hAnsi="Times New Roman"/>
          <w:sz w:val="20"/>
          <w:lang w:val="en-GB" w:eastAsia="es-ES"/>
        </w:rPr>
      </w:pPr>
    </w:p>
    <w:p w14:paraId="1FE27890" w14:textId="77777777" w:rsidR="00B1320F" w:rsidRDefault="00B1320F" w:rsidP="00590D00">
      <w:pPr>
        <w:spacing w:line="480" w:lineRule="auto"/>
        <w:jc w:val="both"/>
        <w:rPr>
          <w:rFonts w:ascii="Times New Roman" w:hAnsi="Times New Roman"/>
          <w:sz w:val="20"/>
          <w:lang w:val="en-GB" w:eastAsia="es-ES"/>
        </w:rPr>
      </w:pPr>
    </w:p>
    <w:p w14:paraId="0C865116" w14:textId="77777777" w:rsidR="00B1320F" w:rsidRDefault="00B1320F" w:rsidP="00590D00">
      <w:pPr>
        <w:spacing w:line="480" w:lineRule="auto"/>
        <w:jc w:val="both"/>
        <w:rPr>
          <w:rFonts w:ascii="Times New Roman" w:hAnsi="Times New Roman"/>
          <w:sz w:val="20"/>
          <w:lang w:val="en-GB" w:eastAsia="es-ES"/>
        </w:rPr>
      </w:pPr>
    </w:p>
    <w:p w14:paraId="4F02D425" w14:textId="77777777" w:rsidR="00B1320F" w:rsidRDefault="00B1320F" w:rsidP="00590D00">
      <w:pPr>
        <w:spacing w:line="480" w:lineRule="auto"/>
        <w:jc w:val="both"/>
        <w:rPr>
          <w:rFonts w:ascii="Times New Roman" w:hAnsi="Times New Roman"/>
          <w:sz w:val="20"/>
          <w:lang w:val="en-GB" w:eastAsia="es-ES"/>
        </w:rPr>
      </w:pPr>
    </w:p>
    <w:p w14:paraId="2BBFF9F2" w14:textId="77777777" w:rsidR="00B1320F" w:rsidRDefault="00B1320F" w:rsidP="00590D00">
      <w:pPr>
        <w:spacing w:line="480" w:lineRule="auto"/>
        <w:jc w:val="both"/>
        <w:rPr>
          <w:rFonts w:ascii="Times New Roman" w:hAnsi="Times New Roman"/>
          <w:sz w:val="20"/>
          <w:lang w:val="en-GB" w:eastAsia="es-ES"/>
        </w:rPr>
      </w:pPr>
    </w:p>
    <w:p w14:paraId="41210159" w14:textId="77777777" w:rsidR="00B1320F" w:rsidRDefault="00B1320F" w:rsidP="00590D00">
      <w:pPr>
        <w:spacing w:line="480" w:lineRule="auto"/>
        <w:jc w:val="both"/>
        <w:rPr>
          <w:rFonts w:ascii="Times New Roman" w:hAnsi="Times New Roman"/>
          <w:sz w:val="20"/>
          <w:lang w:val="en-GB" w:eastAsia="es-ES"/>
        </w:rPr>
      </w:pPr>
    </w:p>
    <w:p w14:paraId="1A4C4373" w14:textId="77777777" w:rsidR="00B1320F" w:rsidRDefault="00B1320F" w:rsidP="00590D00">
      <w:pPr>
        <w:spacing w:line="480" w:lineRule="auto"/>
        <w:jc w:val="both"/>
        <w:rPr>
          <w:rFonts w:ascii="Times New Roman" w:hAnsi="Times New Roman"/>
          <w:sz w:val="20"/>
          <w:lang w:val="en-GB" w:eastAsia="es-ES"/>
        </w:rPr>
      </w:pPr>
    </w:p>
    <w:p w14:paraId="7D84E37B" w14:textId="77777777" w:rsidR="00B1320F" w:rsidRDefault="00B1320F" w:rsidP="00B1320F">
      <w:pPr>
        <w:spacing w:after="0"/>
        <w:rPr>
          <w:rFonts w:ascii="Times New Roman" w:hAnsi="Times New Roman"/>
          <w:sz w:val="20"/>
          <w:lang w:val="en-GB" w:eastAsia="es-ES"/>
        </w:rPr>
      </w:pPr>
      <w:r>
        <w:rPr>
          <w:rFonts w:ascii="Times New Roman" w:hAnsi="Times New Roman"/>
          <w:b/>
          <w:sz w:val="20"/>
          <w:szCs w:val="20"/>
        </w:rPr>
        <w:lastRenderedPageBreak/>
        <w:t>Online Resource</w:t>
      </w:r>
      <w:r w:rsidRPr="00AD3EAE">
        <w:rPr>
          <w:rFonts w:ascii="Times New Roman" w:hAnsi="Times New Roman"/>
          <w:b/>
          <w:sz w:val="20"/>
          <w:szCs w:val="20"/>
        </w:rPr>
        <w:t xml:space="preserve"> 3</w:t>
      </w:r>
      <w:r>
        <w:rPr>
          <w:rFonts w:ascii="Times New Roman" w:hAnsi="Times New Roman"/>
          <w:sz w:val="20"/>
          <w:szCs w:val="20"/>
        </w:rPr>
        <w:t xml:space="preserve"> </w:t>
      </w:r>
      <w:r w:rsidRPr="008A6E22">
        <w:rPr>
          <w:rFonts w:ascii="Times New Roman" w:hAnsi="Times New Roman"/>
          <w:sz w:val="20"/>
          <w:szCs w:val="20"/>
        </w:rPr>
        <w:t xml:space="preserve">Example of stereomicroscope photograph of </w:t>
      </w:r>
      <w:proofErr w:type="spellStart"/>
      <w:r>
        <w:rPr>
          <w:rFonts w:ascii="Times New Roman" w:hAnsi="Times New Roman"/>
          <w:sz w:val="20"/>
          <w:szCs w:val="20"/>
        </w:rPr>
        <w:t>Odonata</w:t>
      </w:r>
      <w:proofErr w:type="spellEnd"/>
      <w:r>
        <w:rPr>
          <w:rFonts w:ascii="Times New Roman" w:hAnsi="Times New Roman"/>
          <w:sz w:val="20"/>
          <w:szCs w:val="20"/>
        </w:rPr>
        <w:t xml:space="preserve"> larvae</w:t>
      </w:r>
      <w:r w:rsidRPr="008A6E22">
        <w:rPr>
          <w:rFonts w:ascii="Times New Roman" w:hAnsi="Times New Roman"/>
          <w:sz w:val="20"/>
          <w:szCs w:val="20"/>
        </w:rPr>
        <w:t xml:space="preserve"> mask</w:t>
      </w:r>
    </w:p>
    <w:p w14:paraId="6E17DF84" w14:textId="77777777" w:rsidR="00B1320F" w:rsidRDefault="00B1320F" w:rsidP="00B1320F"/>
    <w:p w14:paraId="24E6B248" w14:textId="77777777" w:rsidR="00B1320F" w:rsidRDefault="00B1320F" w:rsidP="00B1320F"/>
    <w:p w14:paraId="41523A37" w14:textId="77777777" w:rsidR="00B1320F" w:rsidRDefault="00B1320F" w:rsidP="00B1320F">
      <w:r>
        <w:rPr>
          <w:noProof/>
          <w:lang w:eastAsia="es-ES"/>
        </w:rPr>
        <w:drawing>
          <wp:inline distT="0" distB="0" distL="0" distR="0" wp14:anchorId="56ACD9F4" wp14:editId="704A7C86">
            <wp:extent cx="3816092" cy="3600000"/>
            <wp:effectExtent l="0" t="0" r="0" b="6985"/>
            <wp:docPr id="5" name="Picture 0" descr="ES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3.jpg"/>
                    <pic:cNvPicPr/>
                  </pic:nvPicPr>
                  <pic:blipFill>
                    <a:blip r:embed="rId15"/>
                    <a:stretch>
                      <a:fillRect/>
                    </a:stretch>
                  </pic:blipFill>
                  <pic:spPr>
                    <a:xfrm>
                      <a:off x="0" y="0"/>
                      <a:ext cx="3816092" cy="3600000"/>
                    </a:xfrm>
                    <a:prstGeom prst="rect">
                      <a:avLst/>
                    </a:prstGeom>
                  </pic:spPr>
                </pic:pic>
              </a:graphicData>
            </a:graphic>
          </wp:inline>
        </w:drawing>
      </w:r>
    </w:p>
    <w:p w14:paraId="0A902374" w14:textId="77777777" w:rsidR="00B1320F" w:rsidRDefault="00B1320F" w:rsidP="00B1320F"/>
    <w:p w14:paraId="64E9483C" w14:textId="77777777" w:rsidR="00B1320F" w:rsidRDefault="00B1320F" w:rsidP="00590D00">
      <w:pPr>
        <w:spacing w:line="480" w:lineRule="auto"/>
        <w:jc w:val="both"/>
        <w:rPr>
          <w:rFonts w:ascii="Times New Roman" w:hAnsi="Times New Roman"/>
          <w:sz w:val="20"/>
          <w:lang w:val="en-GB" w:eastAsia="es-ES"/>
        </w:rPr>
      </w:pPr>
    </w:p>
    <w:p w14:paraId="575B551F" w14:textId="77777777" w:rsidR="00B1320F" w:rsidRDefault="00B1320F" w:rsidP="00590D00">
      <w:pPr>
        <w:spacing w:line="480" w:lineRule="auto"/>
        <w:jc w:val="both"/>
        <w:rPr>
          <w:rFonts w:ascii="Times New Roman" w:hAnsi="Times New Roman"/>
          <w:sz w:val="20"/>
          <w:lang w:val="en-GB" w:eastAsia="es-ES"/>
        </w:rPr>
      </w:pPr>
    </w:p>
    <w:p w14:paraId="049556CD" w14:textId="77777777" w:rsidR="00B1320F" w:rsidRDefault="00B1320F" w:rsidP="00590D00">
      <w:pPr>
        <w:spacing w:line="480" w:lineRule="auto"/>
        <w:jc w:val="both"/>
        <w:rPr>
          <w:rFonts w:ascii="Times New Roman" w:hAnsi="Times New Roman"/>
          <w:sz w:val="20"/>
          <w:lang w:val="en-GB" w:eastAsia="es-ES"/>
        </w:rPr>
      </w:pPr>
    </w:p>
    <w:p w14:paraId="5E7B904B" w14:textId="77777777" w:rsidR="00B1320F" w:rsidRDefault="00B1320F" w:rsidP="00590D00">
      <w:pPr>
        <w:spacing w:line="480" w:lineRule="auto"/>
        <w:jc w:val="both"/>
        <w:rPr>
          <w:rFonts w:ascii="Times New Roman" w:hAnsi="Times New Roman"/>
          <w:sz w:val="20"/>
          <w:lang w:val="en-GB" w:eastAsia="es-ES"/>
        </w:rPr>
      </w:pPr>
    </w:p>
    <w:p w14:paraId="20C28E28" w14:textId="77777777" w:rsidR="00B1320F" w:rsidRDefault="00B1320F" w:rsidP="00590D00">
      <w:pPr>
        <w:spacing w:line="480" w:lineRule="auto"/>
        <w:jc w:val="both"/>
        <w:rPr>
          <w:rFonts w:ascii="Times New Roman" w:hAnsi="Times New Roman"/>
          <w:sz w:val="20"/>
          <w:lang w:val="en-GB" w:eastAsia="es-ES"/>
        </w:rPr>
      </w:pPr>
    </w:p>
    <w:p w14:paraId="11D31BFB" w14:textId="77777777" w:rsidR="00B1320F" w:rsidRDefault="00B1320F" w:rsidP="00590D00">
      <w:pPr>
        <w:spacing w:line="480" w:lineRule="auto"/>
        <w:jc w:val="both"/>
        <w:rPr>
          <w:rFonts w:ascii="Times New Roman" w:hAnsi="Times New Roman"/>
          <w:sz w:val="20"/>
          <w:lang w:val="en-GB" w:eastAsia="es-ES"/>
        </w:rPr>
      </w:pPr>
    </w:p>
    <w:p w14:paraId="5A83EEA5" w14:textId="77777777" w:rsidR="00B1320F" w:rsidRDefault="00B1320F" w:rsidP="00590D00">
      <w:pPr>
        <w:spacing w:line="480" w:lineRule="auto"/>
        <w:jc w:val="both"/>
        <w:rPr>
          <w:rFonts w:ascii="Times New Roman" w:hAnsi="Times New Roman"/>
          <w:sz w:val="20"/>
          <w:lang w:val="en-GB" w:eastAsia="es-ES"/>
        </w:rPr>
      </w:pPr>
    </w:p>
    <w:p w14:paraId="50DA3AA1" w14:textId="77777777" w:rsidR="00B1320F" w:rsidRDefault="00B1320F" w:rsidP="00B1320F"/>
    <w:p w14:paraId="5F082068" w14:textId="77777777" w:rsidR="00B1320F" w:rsidRDefault="00B1320F" w:rsidP="00B1320F"/>
    <w:p w14:paraId="167A703D" w14:textId="77777777" w:rsidR="00B1320F" w:rsidRDefault="00B1320F" w:rsidP="00B1320F"/>
    <w:p w14:paraId="489242F2" w14:textId="77777777" w:rsidR="00B1320F" w:rsidRDefault="00B1320F" w:rsidP="00B1320F">
      <w:pPr>
        <w:rPr>
          <w:rFonts w:ascii="Times New Roman" w:hAnsi="Times New Roman"/>
          <w:b/>
          <w:sz w:val="20"/>
          <w:szCs w:val="20"/>
        </w:rPr>
      </w:pPr>
    </w:p>
    <w:tbl>
      <w:tblPr>
        <w:tblStyle w:val="Tablaconcuadrcula"/>
        <w:tblpPr w:leftFromText="141" w:rightFromText="141" w:vertAnchor="page" w:horzAnchor="page" w:tblpX="1549" w:tblpY="32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3"/>
        <w:gridCol w:w="822"/>
        <w:gridCol w:w="1513"/>
        <w:gridCol w:w="1513"/>
        <w:gridCol w:w="1735"/>
      </w:tblGrid>
      <w:tr w:rsidR="00E22ECE" w:rsidRPr="0077095E" w14:paraId="2055D427" w14:textId="77777777" w:rsidTr="00E22ECE">
        <w:trPr>
          <w:trHeight w:val="279"/>
        </w:trPr>
        <w:tc>
          <w:tcPr>
            <w:tcW w:w="1978" w:type="pct"/>
            <w:tcBorders>
              <w:top w:val="single" w:sz="4" w:space="0" w:color="auto"/>
              <w:bottom w:val="single" w:sz="4" w:space="0" w:color="auto"/>
            </w:tcBorders>
          </w:tcPr>
          <w:p w14:paraId="4C437198" w14:textId="77777777" w:rsidR="00E22ECE" w:rsidRPr="0077095E" w:rsidRDefault="00E22ECE" w:rsidP="00E22ECE">
            <w:pPr>
              <w:widowControl w:val="0"/>
              <w:autoSpaceDE w:val="0"/>
              <w:autoSpaceDN w:val="0"/>
              <w:adjustRightInd w:val="0"/>
              <w:spacing w:after="240"/>
              <w:rPr>
                <w:rFonts w:ascii="Times New Roman" w:hAnsi="Times New Roman"/>
                <w:i/>
                <w:sz w:val="20"/>
                <w:szCs w:val="20"/>
                <w:lang w:val="es-ES"/>
              </w:rPr>
            </w:pPr>
            <w:r w:rsidRPr="0077095E">
              <w:rPr>
                <w:rFonts w:ascii="Times New Roman" w:hAnsi="Times New Roman"/>
                <w:b/>
                <w:bCs/>
                <w:color w:val="000000"/>
                <w:sz w:val="20"/>
                <w:szCs w:val="20"/>
                <w:lang w:val="en-GB"/>
              </w:rPr>
              <w:lastRenderedPageBreak/>
              <w:t>Source of variation</w:t>
            </w:r>
          </w:p>
        </w:tc>
        <w:tc>
          <w:tcPr>
            <w:tcW w:w="445" w:type="pct"/>
            <w:tcBorders>
              <w:top w:val="single" w:sz="4" w:space="0" w:color="auto"/>
              <w:bottom w:val="single" w:sz="4" w:space="0" w:color="auto"/>
            </w:tcBorders>
          </w:tcPr>
          <w:p w14:paraId="5269BB18" w14:textId="77777777" w:rsidR="00E22ECE" w:rsidRPr="0077095E" w:rsidRDefault="00E22ECE" w:rsidP="00E22ECE">
            <w:pPr>
              <w:widowControl w:val="0"/>
              <w:autoSpaceDE w:val="0"/>
              <w:autoSpaceDN w:val="0"/>
              <w:adjustRightInd w:val="0"/>
              <w:spacing w:after="240"/>
              <w:rPr>
                <w:rFonts w:ascii="Times New Roman" w:hAnsi="Times New Roman"/>
                <w:b/>
                <w:i/>
                <w:sz w:val="20"/>
                <w:szCs w:val="20"/>
                <w:lang w:val="es-ES"/>
              </w:rPr>
            </w:pPr>
            <w:proofErr w:type="spellStart"/>
            <w:r w:rsidRPr="0077095E">
              <w:rPr>
                <w:rFonts w:ascii="Times New Roman" w:hAnsi="Times New Roman"/>
                <w:b/>
                <w:sz w:val="20"/>
                <w:szCs w:val="20"/>
                <w:lang w:val="es-ES"/>
              </w:rPr>
              <w:t>df</w:t>
            </w:r>
            <w:proofErr w:type="spellEnd"/>
          </w:p>
        </w:tc>
        <w:tc>
          <w:tcPr>
            <w:tcW w:w="819" w:type="pct"/>
            <w:tcBorders>
              <w:top w:val="single" w:sz="4" w:space="0" w:color="auto"/>
              <w:bottom w:val="single" w:sz="4" w:space="0" w:color="auto"/>
            </w:tcBorders>
          </w:tcPr>
          <w:p w14:paraId="3D3B709E" w14:textId="77777777" w:rsidR="00E22ECE" w:rsidRPr="0077095E" w:rsidRDefault="00E22ECE" w:rsidP="00E22ECE">
            <w:pPr>
              <w:widowControl w:val="0"/>
              <w:autoSpaceDE w:val="0"/>
              <w:autoSpaceDN w:val="0"/>
              <w:adjustRightInd w:val="0"/>
              <w:spacing w:after="240"/>
              <w:rPr>
                <w:rFonts w:ascii="Times New Roman" w:hAnsi="Times New Roman"/>
                <w:b/>
                <w:i/>
                <w:sz w:val="20"/>
                <w:szCs w:val="20"/>
                <w:lang w:val="es-ES"/>
              </w:rPr>
            </w:pPr>
            <w:r w:rsidRPr="0077095E">
              <w:rPr>
                <w:rFonts w:ascii="Times New Roman" w:hAnsi="Times New Roman"/>
                <w:b/>
                <w:sz w:val="20"/>
                <w:szCs w:val="20"/>
                <w:lang w:val="es-ES"/>
              </w:rPr>
              <w:t>SS</w:t>
            </w:r>
          </w:p>
        </w:tc>
        <w:tc>
          <w:tcPr>
            <w:tcW w:w="819" w:type="pct"/>
            <w:tcBorders>
              <w:top w:val="single" w:sz="4" w:space="0" w:color="auto"/>
              <w:bottom w:val="single" w:sz="4" w:space="0" w:color="auto"/>
            </w:tcBorders>
          </w:tcPr>
          <w:p w14:paraId="2C5C42A1" w14:textId="77777777" w:rsidR="00E22ECE" w:rsidRPr="0077095E" w:rsidRDefault="00E22ECE" w:rsidP="00E22ECE">
            <w:pPr>
              <w:widowControl w:val="0"/>
              <w:autoSpaceDE w:val="0"/>
              <w:autoSpaceDN w:val="0"/>
              <w:adjustRightInd w:val="0"/>
              <w:spacing w:after="240"/>
              <w:rPr>
                <w:rFonts w:ascii="Times New Roman" w:hAnsi="Times New Roman"/>
                <w:b/>
                <w:i/>
                <w:sz w:val="20"/>
                <w:szCs w:val="20"/>
                <w:lang w:val="es-ES"/>
              </w:rPr>
            </w:pPr>
            <w:r w:rsidRPr="0077095E">
              <w:rPr>
                <w:rFonts w:ascii="Times New Roman" w:hAnsi="Times New Roman"/>
                <w:b/>
                <w:sz w:val="20"/>
                <w:szCs w:val="20"/>
                <w:lang w:val="es-ES"/>
              </w:rPr>
              <w:t xml:space="preserve">F </w:t>
            </w:r>
          </w:p>
        </w:tc>
        <w:tc>
          <w:tcPr>
            <w:tcW w:w="939" w:type="pct"/>
            <w:tcBorders>
              <w:top w:val="single" w:sz="4" w:space="0" w:color="auto"/>
              <w:bottom w:val="single" w:sz="4" w:space="0" w:color="auto"/>
            </w:tcBorders>
          </w:tcPr>
          <w:p w14:paraId="6A74DD2C" w14:textId="77777777" w:rsidR="00E22ECE" w:rsidRPr="0077095E" w:rsidRDefault="00E22ECE" w:rsidP="00E22ECE">
            <w:pPr>
              <w:widowControl w:val="0"/>
              <w:autoSpaceDE w:val="0"/>
              <w:autoSpaceDN w:val="0"/>
              <w:adjustRightInd w:val="0"/>
              <w:spacing w:after="240"/>
              <w:rPr>
                <w:rFonts w:ascii="Times New Roman" w:hAnsi="Times New Roman"/>
                <w:b/>
                <w:i/>
                <w:sz w:val="20"/>
                <w:szCs w:val="20"/>
                <w:lang w:val="es-ES"/>
              </w:rPr>
            </w:pPr>
            <w:r w:rsidRPr="0077095E">
              <w:rPr>
                <w:rFonts w:ascii="Times New Roman" w:hAnsi="Times New Roman"/>
                <w:b/>
                <w:sz w:val="20"/>
                <w:szCs w:val="20"/>
                <w:lang w:val="es-ES"/>
              </w:rPr>
              <w:t>P</w:t>
            </w:r>
          </w:p>
        </w:tc>
      </w:tr>
      <w:tr w:rsidR="00E22ECE" w:rsidRPr="0077095E" w14:paraId="1F76D297" w14:textId="77777777" w:rsidTr="00E22ECE">
        <w:trPr>
          <w:trHeight w:val="301"/>
        </w:trPr>
        <w:tc>
          <w:tcPr>
            <w:tcW w:w="5000" w:type="pct"/>
            <w:gridSpan w:val="5"/>
            <w:tcBorders>
              <w:top w:val="single" w:sz="4" w:space="0" w:color="auto"/>
              <w:bottom w:val="single" w:sz="4" w:space="0" w:color="auto"/>
            </w:tcBorders>
          </w:tcPr>
          <w:p w14:paraId="17B8969D" w14:textId="77777777" w:rsidR="00E22ECE" w:rsidRPr="0077095E" w:rsidRDefault="00E22ECE" w:rsidP="00E22ECE">
            <w:pPr>
              <w:widowControl w:val="0"/>
              <w:autoSpaceDE w:val="0"/>
              <w:autoSpaceDN w:val="0"/>
              <w:adjustRightInd w:val="0"/>
              <w:spacing w:after="240"/>
              <w:jc w:val="center"/>
              <w:rPr>
                <w:rFonts w:ascii="Times New Roman" w:hAnsi="Times New Roman"/>
                <w:b/>
                <w:sz w:val="20"/>
                <w:szCs w:val="20"/>
                <w:lang w:val="es-ES"/>
              </w:rPr>
            </w:pPr>
            <w:proofErr w:type="spellStart"/>
            <w:r w:rsidRPr="0077095E">
              <w:rPr>
                <w:rFonts w:ascii="Times New Roman" w:hAnsi="Times New Roman"/>
                <w:b/>
                <w:i/>
                <w:sz w:val="20"/>
                <w:szCs w:val="20"/>
                <w:lang w:val="es-ES"/>
              </w:rPr>
              <w:t>Aeshna</w:t>
            </w:r>
            <w:proofErr w:type="spellEnd"/>
            <w:r w:rsidRPr="0077095E">
              <w:rPr>
                <w:rFonts w:ascii="Times New Roman" w:hAnsi="Times New Roman"/>
                <w:b/>
                <w:sz w:val="20"/>
                <w:szCs w:val="20"/>
                <w:lang w:val="es-ES"/>
              </w:rPr>
              <w:t xml:space="preserve"> </w:t>
            </w:r>
            <w:proofErr w:type="spellStart"/>
            <w:r w:rsidRPr="0077095E">
              <w:rPr>
                <w:rFonts w:ascii="Times New Roman" w:hAnsi="Times New Roman"/>
                <w:b/>
                <w:sz w:val="20"/>
                <w:szCs w:val="20"/>
                <w:lang w:val="es-ES"/>
              </w:rPr>
              <w:t>spp</w:t>
            </w:r>
            <w:proofErr w:type="spellEnd"/>
            <w:r>
              <w:rPr>
                <w:rFonts w:ascii="Times New Roman" w:hAnsi="Times New Roman"/>
                <w:b/>
                <w:sz w:val="20"/>
                <w:szCs w:val="20"/>
                <w:lang w:val="es-ES"/>
              </w:rPr>
              <w:t>.</w:t>
            </w:r>
            <w:r w:rsidRPr="0077095E">
              <w:rPr>
                <w:rFonts w:ascii="Times New Roman" w:hAnsi="Times New Roman"/>
                <w:b/>
                <w:sz w:val="20"/>
                <w:szCs w:val="20"/>
                <w:lang w:val="es-ES"/>
              </w:rPr>
              <w:t xml:space="preserve"> </w:t>
            </w:r>
          </w:p>
        </w:tc>
      </w:tr>
      <w:tr w:rsidR="00E22ECE" w:rsidRPr="0077095E" w14:paraId="4499B2CA" w14:textId="77777777" w:rsidTr="00E22ECE">
        <w:trPr>
          <w:trHeight w:val="535"/>
        </w:trPr>
        <w:tc>
          <w:tcPr>
            <w:tcW w:w="1978" w:type="pct"/>
            <w:tcBorders>
              <w:top w:val="single" w:sz="4" w:space="0" w:color="auto"/>
            </w:tcBorders>
          </w:tcPr>
          <w:p w14:paraId="2C799E42" w14:textId="77777777" w:rsidR="00E22ECE" w:rsidRPr="0077095E" w:rsidRDefault="00E22ECE" w:rsidP="00E22ECE">
            <w:pPr>
              <w:widowControl w:val="0"/>
              <w:autoSpaceDE w:val="0"/>
              <w:autoSpaceDN w:val="0"/>
              <w:adjustRightInd w:val="0"/>
              <w:spacing w:after="240"/>
              <w:rPr>
                <w:rFonts w:ascii="Times New Roman" w:hAnsi="Times New Roman"/>
                <w:b/>
                <w:i/>
                <w:sz w:val="20"/>
                <w:szCs w:val="20"/>
                <w:lang w:val="es-ES"/>
              </w:rPr>
            </w:pPr>
            <w:proofErr w:type="spellStart"/>
            <w:r w:rsidRPr="0077095E">
              <w:rPr>
                <w:rFonts w:ascii="Times New Roman" w:hAnsi="Times New Roman"/>
                <w:b/>
                <w:i/>
                <w:sz w:val="20"/>
                <w:szCs w:val="20"/>
                <w:lang w:val="es-ES"/>
              </w:rPr>
              <w:t>Sigara</w:t>
            </w:r>
            <w:proofErr w:type="spellEnd"/>
            <w:r w:rsidRPr="0077095E">
              <w:rPr>
                <w:rFonts w:ascii="Times New Roman" w:hAnsi="Times New Roman"/>
                <w:b/>
                <w:i/>
                <w:sz w:val="20"/>
                <w:szCs w:val="20"/>
                <w:lang w:val="es-ES"/>
              </w:rPr>
              <w:t xml:space="preserve"> </w:t>
            </w:r>
            <w:proofErr w:type="spellStart"/>
            <w:r>
              <w:rPr>
                <w:rFonts w:ascii="Times New Roman" w:hAnsi="Times New Roman"/>
                <w:b/>
                <w:i/>
                <w:sz w:val="20"/>
                <w:szCs w:val="20"/>
                <w:lang w:val="es-ES"/>
              </w:rPr>
              <w:t>lateralis</w:t>
            </w:r>
            <w:proofErr w:type="spellEnd"/>
          </w:p>
        </w:tc>
        <w:tc>
          <w:tcPr>
            <w:tcW w:w="445" w:type="pct"/>
            <w:tcBorders>
              <w:top w:val="single" w:sz="4" w:space="0" w:color="auto"/>
            </w:tcBorders>
          </w:tcPr>
          <w:p w14:paraId="50B914AE" w14:textId="77777777" w:rsidR="00E22ECE" w:rsidRPr="0077095E" w:rsidRDefault="00E22ECE" w:rsidP="00E22ECE">
            <w:pPr>
              <w:widowControl w:val="0"/>
              <w:autoSpaceDE w:val="0"/>
              <w:autoSpaceDN w:val="0"/>
              <w:adjustRightInd w:val="0"/>
              <w:spacing w:after="240"/>
              <w:jc w:val="center"/>
              <w:rPr>
                <w:rFonts w:ascii="Times New Roman" w:hAnsi="Times New Roman"/>
                <w:i/>
                <w:sz w:val="20"/>
                <w:szCs w:val="20"/>
                <w:lang w:val="es-ES"/>
              </w:rPr>
            </w:pPr>
          </w:p>
        </w:tc>
        <w:tc>
          <w:tcPr>
            <w:tcW w:w="819" w:type="pct"/>
            <w:tcBorders>
              <w:top w:val="single" w:sz="4" w:space="0" w:color="auto"/>
            </w:tcBorders>
          </w:tcPr>
          <w:p w14:paraId="675B34B8" w14:textId="77777777" w:rsidR="00E22ECE" w:rsidRPr="0077095E" w:rsidRDefault="00E22ECE" w:rsidP="00E22ECE">
            <w:pPr>
              <w:widowControl w:val="0"/>
              <w:autoSpaceDE w:val="0"/>
              <w:autoSpaceDN w:val="0"/>
              <w:adjustRightInd w:val="0"/>
              <w:spacing w:after="240"/>
              <w:jc w:val="center"/>
              <w:rPr>
                <w:rFonts w:ascii="Times New Roman" w:hAnsi="Times New Roman"/>
                <w:i/>
                <w:sz w:val="20"/>
                <w:szCs w:val="20"/>
                <w:lang w:val="es-ES"/>
              </w:rPr>
            </w:pPr>
          </w:p>
        </w:tc>
        <w:tc>
          <w:tcPr>
            <w:tcW w:w="819" w:type="pct"/>
            <w:tcBorders>
              <w:top w:val="single" w:sz="4" w:space="0" w:color="auto"/>
            </w:tcBorders>
          </w:tcPr>
          <w:p w14:paraId="31026B0F" w14:textId="77777777" w:rsidR="00E22ECE" w:rsidRPr="0077095E" w:rsidRDefault="00E22ECE" w:rsidP="00E22ECE">
            <w:pPr>
              <w:widowControl w:val="0"/>
              <w:autoSpaceDE w:val="0"/>
              <w:autoSpaceDN w:val="0"/>
              <w:adjustRightInd w:val="0"/>
              <w:spacing w:after="240"/>
              <w:jc w:val="center"/>
              <w:rPr>
                <w:rFonts w:ascii="Times New Roman" w:hAnsi="Times New Roman"/>
                <w:i/>
                <w:sz w:val="20"/>
                <w:szCs w:val="20"/>
                <w:lang w:val="es-ES"/>
              </w:rPr>
            </w:pPr>
          </w:p>
        </w:tc>
        <w:tc>
          <w:tcPr>
            <w:tcW w:w="939" w:type="pct"/>
            <w:tcBorders>
              <w:top w:val="single" w:sz="4" w:space="0" w:color="auto"/>
            </w:tcBorders>
          </w:tcPr>
          <w:p w14:paraId="44D1EDB9" w14:textId="77777777" w:rsidR="00E22ECE" w:rsidRPr="0077095E" w:rsidRDefault="00E22ECE" w:rsidP="00E22ECE">
            <w:pPr>
              <w:widowControl w:val="0"/>
              <w:autoSpaceDE w:val="0"/>
              <w:autoSpaceDN w:val="0"/>
              <w:adjustRightInd w:val="0"/>
              <w:spacing w:after="240"/>
              <w:jc w:val="center"/>
              <w:rPr>
                <w:rFonts w:ascii="Times New Roman" w:hAnsi="Times New Roman"/>
                <w:i/>
                <w:sz w:val="20"/>
                <w:szCs w:val="20"/>
                <w:lang w:val="es-ES"/>
              </w:rPr>
            </w:pPr>
          </w:p>
        </w:tc>
      </w:tr>
      <w:tr w:rsidR="00E22ECE" w:rsidRPr="0077095E" w14:paraId="72262351" w14:textId="77777777" w:rsidTr="00E22ECE">
        <w:trPr>
          <w:trHeight w:val="535"/>
        </w:trPr>
        <w:tc>
          <w:tcPr>
            <w:tcW w:w="1978" w:type="pct"/>
          </w:tcPr>
          <w:p w14:paraId="576CCE64"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Predator</w:t>
            </w:r>
            <w:proofErr w:type="spellEnd"/>
          </w:p>
        </w:tc>
        <w:tc>
          <w:tcPr>
            <w:tcW w:w="445" w:type="pct"/>
          </w:tcPr>
          <w:p w14:paraId="0436B876"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424F2A15"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16.132</w:t>
            </w:r>
          </w:p>
        </w:tc>
        <w:tc>
          <w:tcPr>
            <w:tcW w:w="819" w:type="pct"/>
          </w:tcPr>
          <w:p w14:paraId="720E4FB4"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43.737</w:t>
            </w:r>
          </w:p>
        </w:tc>
        <w:tc>
          <w:tcPr>
            <w:tcW w:w="939" w:type="pct"/>
          </w:tcPr>
          <w:p w14:paraId="2A1491B2"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&lt;0.001</w:t>
            </w:r>
          </w:p>
        </w:tc>
      </w:tr>
      <w:tr w:rsidR="00E22ECE" w:rsidRPr="0077095E" w14:paraId="1D2B6D39" w14:textId="77777777" w:rsidTr="00E22ECE">
        <w:trPr>
          <w:trHeight w:val="535"/>
        </w:trPr>
        <w:tc>
          <w:tcPr>
            <w:tcW w:w="1978" w:type="pct"/>
          </w:tcPr>
          <w:p w14:paraId="3C25C978"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Corixid</w:t>
            </w:r>
            <w:proofErr w:type="spellEnd"/>
          </w:p>
        </w:tc>
        <w:tc>
          <w:tcPr>
            <w:tcW w:w="445" w:type="pct"/>
          </w:tcPr>
          <w:p w14:paraId="10AEE1EE"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w:t>
            </w:r>
          </w:p>
        </w:tc>
        <w:tc>
          <w:tcPr>
            <w:tcW w:w="819" w:type="pct"/>
          </w:tcPr>
          <w:p w14:paraId="201E1911"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0.041</w:t>
            </w:r>
          </w:p>
        </w:tc>
        <w:tc>
          <w:tcPr>
            <w:tcW w:w="819" w:type="pct"/>
          </w:tcPr>
          <w:p w14:paraId="3DB45E18"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0.221</w:t>
            </w:r>
          </w:p>
        </w:tc>
        <w:tc>
          <w:tcPr>
            <w:tcW w:w="939" w:type="pct"/>
          </w:tcPr>
          <w:p w14:paraId="4B8A8C0B"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0.639</w:t>
            </w:r>
          </w:p>
        </w:tc>
      </w:tr>
      <w:tr w:rsidR="00E22ECE" w:rsidRPr="0077095E" w14:paraId="08ABE3DA" w14:textId="77777777" w:rsidTr="00E22ECE">
        <w:trPr>
          <w:trHeight w:val="535"/>
        </w:trPr>
        <w:tc>
          <w:tcPr>
            <w:tcW w:w="1978" w:type="pct"/>
          </w:tcPr>
          <w:p w14:paraId="2609D46A"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Predator</w:t>
            </w:r>
            <w:proofErr w:type="spellEnd"/>
            <w:r w:rsidRPr="0077095E">
              <w:rPr>
                <w:rFonts w:ascii="Times New Roman" w:hAnsi="Times New Roman"/>
                <w:b/>
                <w:sz w:val="20"/>
                <w:szCs w:val="20"/>
                <w:lang w:val="es-ES"/>
              </w:rPr>
              <w:t xml:space="preserve"> x </w:t>
            </w:r>
            <w:proofErr w:type="spellStart"/>
            <w:r w:rsidRPr="0077095E">
              <w:rPr>
                <w:rFonts w:ascii="Times New Roman" w:hAnsi="Times New Roman"/>
                <w:b/>
                <w:sz w:val="20"/>
                <w:szCs w:val="20"/>
                <w:lang w:val="es-ES"/>
              </w:rPr>
              <w:t>Corixid</w:t>
            </w:r>
            <w:proofErr w:type="spellEnd"/>
          </w:p>
        </w:tc>
        <w:tc>
          <w:tcPr>
            <w:tcW w:w="445" w:type="pct"/>
          </w:tcPr>
          <w:p w14:paraId="62269C88"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7E4FE5D1"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0.044</w:t>
            </w:r>
          </w:p>
        </w:tc>
        <w:tc>
          <w:tcPr>
            <w:tcW w:w="819" w:type="pct"/>
          </w:tcPr>
          <w:p w14:paraId="5A309004"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0.120</w:t>
            </w:r>
          </w:p>
        </w:tc>
        <w:tc>
          <w:tcPr>
            <w:tcW w:w="939" w:type="pct"/>
          </w:tcPr>
          <w:p w14:paraId="1411C47E"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0.886</w:t>
            </w:r>
          </w:p>
        </w:tc>
      </w:tr>
      <w:tr w:rsidR="00E22ECE" w:rsidRPr="0077095E" w14:paraId="54242654" w14:textId="77777777" w:rsidTr="00E22ECE">
        <w:trPr>
          <w:trHeight w:val="535"/>
        </w:trPr>
        <w:tc>
          <w:tcPr>
            <w:tcW w:w="1978" w:type="pct"/>
          </w:tcPr>
          <w:p w14:paraId="4550E003"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r w:rsidRPr="0077095E">
              <w:rPr>
                <w:rFonts w:ascii="Times New Roman" w:hAnsi="Times New Roman"/>
                <w:b/>
                <w:sz w:val="20"/>
                <w:szCs w:val="20"/>
                <w:lang w:val="es-ES"/>
              </w:rPr>
              <w:t>Error</w:t>
            </w:r>
          </w:p>
        </w:tc>
        <w:tc>
          <w:tcPr>
            <w:tcW w:w="445" w:type="pct"/>
          </w:tcPr>
          <w:p w14:paraId="4AAEA74F"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69</w:t>
            </w:r>
          </w:p>
        </w:tc>
        <w:tc>
          <w:tcPr>
            <w:tcW w:w="819" w:type="pct"/>
          </w:tcPr>
          <w:p w14:paraId="295561D5"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12.72</w:t>
            </w:r>
          </w:p>
        </w:tc>
        <w:tc>
          <w:tcPr>
            <w:tcW w:w="819" w:type="pct"/>
          </w:tcPr>
          <w:p w14:paraId="4B9703F1"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p>
        </w:tc>
        <w:tc>
          <w:tcPr>
            <w:tcW w:w="939" w:type="pct"/>
          </w:tcPr>
          <w:p w14:paraId="7B7F0D0A"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p>
        </w:tc>
      </w:tr>
      <w:tr w:rsidR="00E22ECE" w:rsidRPr="0077095E" w14:paraId="53F4FFE7" w14:textId="77777777" w:rsidTr="00E22ECE">
        <w:trPr>
          <w:trHeight w:val="535"/>
        </w:trPr>
        <w:tc>
          <w:tcPr>
            <w:tcW w:w="5000" w:type="pct"/>
            <w:gridSpan w:val="5"/>
          </w:tcPr>
          <w:p w14:paraId="09DF3B5C" w14:textId="77777777" w:rsidR="00E22ECE" w:rsidRPr="0077095E" w:rsidRDefault="00E22ECE" w:rsidP="00E22ECE">
            <w:pPr>
              <w:widowControl w:val="0"/>
              <w:autoSpaceDE w:val="0"/>
              <w:autoSpaceDN w:val="0"/>
              <w:adjustRightInd w:val="0"/>
              <w:spacing w:after="240"/>
              <w:rPr>
                <w:rFonts w:ascii="Times New Roman" w:hAnsi="Times New Roman"/>
                <w:i/>
                <w:sz w:val="20"/>
                <w:szCs w:val="20"/>
                <w:lang w:val="es-ES"/>
              </w:rPr>
            </w:pPr>
            <w:proofErr w:type="spellStart"/>
            <w:r w:rsidRPr="0077095E">
              <w:rPr>
                <w:rFonts w:ascii="Times New Roman" w:hAnsi="Times New Roman"/>
                <w:b/>
                <w:i/>
                <w:sz w:val="20"/>
                <w:szCs w:val="20"/>
                <w:lang w:val="es-ES"/>
              </w:rPr>
              <w:t>Trichocorixa</w:t>
            </w:r>
            <w:proofErr w:type="spellEnd"/>
            <w:r w:rsidRPr="0077095E">
              <w:rPr>
                <w:rFonts w:ascii="Times New Roman" w:hAnsi="Times New Roman"/>
                <w:b/>
                <w:i/>
                <w:sz w:val="20"/>
                <w:szCs w:val="20"/>
                <w:lang w:val="es-ES"/>
              </w:rPr>
              <w:t xml:space="preserve"> </w:t>
            </w:r>
            <w:r>
              <w:rPr>
                <w:rFonts w:ascii="Times New Roman" w:hAnsi="Times New Roman"/>
                <w:b/>
                <w:i/>
                <w:sz w:val="20"/>
                <w:szCs w:val="20"/>
                <w:lang w:val="es-ES"/>
              </w:rPr>
              <w:t xml:space="preserve">v. </w:t>
            </w:r>
            <w:proofErr w:type="spellStart"/>
            <w:r>
              <w:rPr>
                <w:rFonts w:ascii="Times New Roman" w:hAnsi="Times New Roman"/>
                <w:b/>
                <w:i/>
                <w:sz w:val="20"/>
                <w:szCs w:val="20"/>
                <w:lang w:val="es-ES"/>
              </w:rPr>
              <w:t>verticalis</w:t>
            </w:r>
            <w:proofErr w:type="spellEnd"/>
          </w:p>
        </w:tc>
      </w:tr>
      <w:tr w:rsidR="00E22ECE" w:rsidRPr="0077095E" w14:paraId="13911AB1" w14:textId="77777777" w:rsidTr="00E22ECE">
        <w:trPr>
          <w:trHeight w:val="535"/>
        </w:trPr>
        <w:tc>
          <w:tcPr>
            <w:tcW w:w="1978" w:type="pct"/>
          </w:tcPr>
          <w:p w14:paraId="790A25B2" w14:textId="77777777" w:rsidR="00E22ECE" w:rsidRPr="0077095E" w:rsidRDefault="00E22ECE" w:rsidP="00E22ECE">
            <w:pPr>
              <w:widowControl w:val="0"/>
              <w:autoSpaceDE w:val="0"/>
              <w:autoSpaceDN w:val="0"/>
              <w:adjustRightInd w:val="0"/>
              <w:spacing w:after="240"/>
              <w:rPr>
                <w:rFonts w:ascii="Times New Roman" w:hAnsi="Times New Roman"/>
                <w:b/>
                <w:i/>
                <w:sz w:val="20"/>
                <w:szCs w:val="20"/>
                <w:lang w:val="es-ES"/>
              </w:rPr>
            </w:pPr>
            <w:proofErr w:type="spellStart"/>
            <w:r w:rsidRPr="0077095E">
              <w:rPr>
                <w:rFonts w:ascii="Times New Roman" w:hAnsi="Times New Roman"/>
                <w:b/>
                <w:sz w:val="20"/>
                <w:szCs w:val="20"/>
                <w:lang w:val="es-ES"/>
              </w:rPr>
              <w:t>Predator</w:t>
            </w:r>
            <w:proofErr w:type="spellEnd"/>
          </w:p>
        </w:tc>
        <w:tc>
          <w:tcPr>
            <w:tcW w:w="445" w:type="pct"/>
          </w:tcPr>
          <w:p w14:paraId="15550345"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796B2D3A"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18.294</w:t>
            </w:r>
          </w:p>
        </w:tc>
        <w:tc>
          <w:tcPr>
            <w:tcW w:w="819" w:type="pct"/>
          </w:tcPr>
          <w:p w14:paraId="1FB30EFF"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44.132</w:t>
            </w:r>
          </w:p>
        </w:tc>
        <w:tc>
          <w:tcPr>
            <w:tcW w:w="939" w:type="pct"/>
          </w:tcPr>
          <w:p w14:paraId="3353091B"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&lt;0.001</w:t>
            </w:r>
          </w:p>
        </w:tc>
      </w:tr>
      <w:tr w:rsidR="00E22ECE" w:rsidRPr="0077095E" w14:paraId="0FA1318F" w14:textId="77777777" w:rsidTr="00E22ECE">
        <w:trPr>
          <w:trHeight w:val="535"/>
        </w:trPr>
        <w:tc>
          <w:tcPr>
            <w:tcW w:w="1978" w:type="pct"/>
          </w:tcPr>
          <w:p w14:paraId="40B9AF86"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Corixid</w:t>
            </w:r>
            <w:proofErr w:type="spellEnd"/>
          </w:p>
        </w:tc>
        <w:tc>
          <w:tcPr>
            <w:tcW w:w="445" w:type="pct"/>
          </w:tcPr>
          <w:p w14:paraId="2E8F7C80"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w:t>
            </w:r>
          </w:p>
        </w:tc>
        <w:tc>
          <w:tcPr>
            <w:tcW w:w="819" w:type="pct"/>
          </w:tcPr>
          <w:p w14:paraId="51A805A7"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0.208</w:t>
            </w:r>
          </w:p>
        </w:tc>
        <w:tc>
          <w:tcPr>
            <w:tcW w:w="819" w:type="pct"/>
          </w:tcPr>
          <w:p w14:paraId="35EDB8A0"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1.003</w:t>
            </w:r>
          </w:p>
        </w:tc>
        <w:tc>
          <w:tcPr>
            <w:tcW w:w="939" w:type="pct"/>
          </w:tcPr>
          <w:p w14:paraId="7BD0AD9C"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0.319</w:t>
            </w:r>
          </w:p>
        </w:tc>
      </w:tr>
      <w:tr w:rsidR="00E22ECE" w:rsidRPr="0077095E" w14:paraId="64F85DF9" w14:textId="77777777" w:rsidTr="00E22ECE">
        <w:trPr>
          <w:trHeight w:val="535"/>
        </w:trPr>
        <w:tc>
          <w:tcPr>
            <w:tcW w:w="1978" w:type="pct"/>
          </w:tcPr>
          <w:p w14:paraId="35F70667"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Predator</w:t>
            </w:r>
            <w:proofErr w:type="spellEnd"/>
            <w:r w:rsidRPr="0077095E">
              <w:rPr>
                <w:rFonts w:ascii="Times New Roman" w:hAnsi="Times New Roman"/>
                <w:b/>
                <w:sz w:val="20"/>
                <w:szCs w:val="20"/>
                <w:lang w:val="es-ES"/>
              </w:rPr>
              <w:t xml:space="preserve"> x </w:t>
            </w:r>
            <w:proofErr w:type="spellStart"/>
            <w:r w:rsidRPr="0077095E">
              <w:rPr>
                <w:rFonts w:ascii="Times New Roman" w:hAnsi="Times New Roman"/>
                <w:b/>
                <w:sz w:val="20"/>
                <w:szCs w:val="20"/>
                <w:lang w:val="es-ES"/>
              </w:rPr>
              <w:t>Corixid</w:t>
            </w:r>
            <w:proofErr w:type="spellEnd"/>
          </w:p>
        </w:tc>
        <w:tc>
          <w:tcPr>
            <w:tcW w:w="445" w:type="pct"/>
          </w:tcPr>
          <w:p w14:paraId="60BD73E2"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5F139677"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1.416</w:t>
            </w:r>
          </w:p>
        </w:tc>
        <w:tc>
          <w:tcPr>
            <w:tcW w:w="819" w:type="pct"/>
          </w:tcPr>
          <w:p w14:paraId="0D804C9E"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3.416</w:t>
            </w:r>
          </w:p>
        </w:tc>
        <w:tc>
          <w:tcPr>
            <w:tcW w:w="939" w:type="pct"/>
          </w:tcPr>
          <w:p w14:paraId="0E0806C5"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0.038</w:t>
            </w:r>
          </w:p>
        </w:tc>
      </w:tr>
      <w:tr w:rsidR="00E22ECE" w:rsidRPr="0077095E" w14:paraId="69FC9F85" w14:textId="77777777" w:rsidTr="00E22ECE">
        <w:trPr>
          <w:trHeight w:val="535"/>
        </w:trPr>
        <w:tc>
          <w:tcPr>
            <w:tcW w:w="1978" w:type="pct"/>
            <w:tcBorders>
              <w:bottom w:val="single" w:sz="4" w:space="0" w:color="auto"/>
            </w:tcBorders>
          </w:tcPr>
          <w:p w14:paraId="273A1251"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r w:rsidRPr="0077095E">
              <w:rPr>
                <w:rFonts w:ascii="Times New Roman" w:hAnsi="Times New Roman"/>
                <w:b/>
                <w:sz w:val="20"/>
                <w:szCs w:val="20"/>
                <w:lang w:val="es-ES"/>
              </w:rPr>
              <w:t>Error</w:t>
            </w:r>
          </w:p>
        </w:tc>
        <w:tc>
          <w:tcPr>
            <w:tcW w:w="445" w:type="pct"/>
            <w:tcBorders>
              <w:bottom w:val="single" w:sz="4" w:space="0" w:color="auto"/>
            </w:tcBorders>
          </w:tcPr>
          <w:p w14:paraId="79DD86BD"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70</w:t>
            </w:r>
          </w:p>
        </w:tc>
        <w:tc>
          <w:tcPr>
            <w:tcW w:w="819" w:type="pct"/>
            <w:tcBorders>
              <w:bottom w:val="single" w:sz="4" w:space="0" w:color="auto"/>
            </w:tcBorders>
          </w:tcPr>
          <w:p w14:paraId="4286EE48"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14.51</w:t>
            </w:r>
          </w:p>
        </w:tc>
        <w:tc>
          <w:tcPr>
            <w:tcW w:w="819" w:type="pct"/>
            <w:tcBorders>
              <w:bottom w:val="single" w:sz="4" w:space="0" w:color="auto"/>
            </w:tcBorders>
          </w:tcPr>
          <w:p w14:paraId="4D70101B"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p>
        </w:tc>
        <w:tc>
          <w:tcPr>
            <w:tcW w:w="939" w:type="pct"/>
            <w:tcBorders>
              <w:bottom w:val="single" w:sz="4" w:space="0" w:color="auto"/>
            </w:tcBorders>
          </w:tcPr>
          <w:p w14:paraId="5F26AE61"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p>
        </w:tc>
      </w:tr>
      <w:tr w:rsidR="00E22ECE" w:rsidRPr="0077095E" w14:paraId="2FC0142D" w14:textId="77777777" w:rsidTr="00E22ECE">
        <w:trPr>
          <w:trHeight w:val="326"/>
        </w:trPr>
        <w:tc>
          <w:tcPr>
            <w:tcW w:w="5000" w:type="pct"/>
            <w:gridSpan w:val="5"/>
            <w:tcBorders>
              <w:top w:val="single" w:sz="4" w:space="0" w:color="auto"/>
              <w:bottom w:val="single" w:sz="4" w:space="0" w:color="auto"/>
            </w:tcBorders>
          </w:tcPr>
          <w:p w14:paraId="1B809AD1" w14:textId="77777777" w:rsidR="00E22ECE" w:rsidRPr="0077095E" w:rsidRDefault="00E22ECE" w:rsidP="00E22ECE">
            <w:pPr>
              <w:widowControl w:val="0"/>
              <w:autoSpaceDE w:val="0"/>
              <w:autoSpaceDN w:val="0"/>
              <w:adjustRightInd w:val="0"/>
              <w:spacing w:after="240"/>
              <w:jc w:val="center"/>
              <w:rPr>
                <w:rFonts w:ascii="Times New Roman" w:hAnsi="Times New Roman"/>
                <w:b/>
                <w:sz w:val="20"/>
                <w:szCs w:val="20"/>
                <w:lang w:val="es-ES"/>
              </w:rPr>
            </w:pPr>
            <w:proofErr w:type="spellStart"/>
            <w:r w:rsidRPr="0077095E">
              <w:rPr>
                <w:rFonts w:ascii="Times New Roman" w:hAnsi="Times New Roman"/>
                <w:b/>
                <w:sz w:val="20"/>
                <w:szCs w:val="20"/>
                <w:lang w:val="es-ES"/>
              </w:rPr>
              <w:t>All</w:t>
            </w:r>
            <w:proofErr w:type="spellEnd"/>
            <w:r w:rsidRPr="0077095E">
              <w:rPr>
                <w:rFonts w:ascii="Times New Roman" w:hAnsi="Times New Roman"/>
                <w:b/>
                <w:sz w:val="20"/>
                <w:szCs w:val="20"/>
                <w:lang w:val="es-ES"/>
              </w:rPr>
              <w:t xml:space="preserve"> </w:t>
            </w:r>
            <w:proofErr w:type="spellStart"/>
            <w:r w:rsidRPr="0077095E">
              <w:rPr>
                <w:rFonts w:ascii="Times New Roman" w:hAnsi="Times New Roman"/>
                <w:b/>
                <w:sz w:val="20"/>
                <w:szCs w:val="20"/>
                <w:lang w:val="es-ES"/>
              </w:rPr>
              <w:t>Odonata</w:t>
            </w:r>
            <w:proofErr w:type="spellEnd"/>
            <w:r w:rsidRPr="0077095E">
              <w:rPr>
                <w:rFonts w:ascii="Times New Roman" w:hAnsi="Times New Roman"/>
                <w:b/>
                <w:sz w:val="20"/>
                <w:szCs w:val="20"/>
                <w:lang w:val="es-ES"/>
              </w:rPr>
              <w:t xml:space="preserve"> </w:t>
            </w:r>
          </w:p>
        </w:tc>
      </w:tr>
      <w:tr w:rsidR="00E22ECE" w:rsidRPr="0077095E" w14:paraId="0D856CD2" w14:textId="77777777" w:rsidTr="00E22ECE">
        <w:trPr>
          <w:trHeight w:val="535"/>
        </w:trPr>
        <w:tc>
          <w:tcPr>
            <w:tcW w:w="1978" w:type="pct"/>
            <w:tcBorders>
              <w:top w:val="single" w:sz="4" w:space="0" w:color="auto"/>
            </w:tcBorders>
          </w:tcPr>
          <w:p w14:paraId="76D2CA6D"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i/>
                <w:sz w:val="20"/>
                <w:szCs w:val="20"/>
                <w:lang w:val="es-ES"/>
              </w:rPr>
              <w:t>Sigara</w:t>
            </w:r>
            <w:proofErr w:type="spellEnd"/>
            <w:r w:rsidRPr="0077095E">
              <w:rPr>
                <w:rFonts w:ascii="Times New Roman" w:hAnsi="Times New Roman"/>
                <w:b/>
                <w:i/>
                <w:sz w:val="20"/>
                <w:szCs w:val="20"/>
                <w:lang w:val="es-ES"/>
              </w:rPr>
              <w:t xml:space="preserve"> </w:t>
            </w:r>
            <w:proofErr w:type="spellStart"/>
            <w:r>
              <w:rPr>
                <w:rFonts w:ascii="Times New Roman" w:hAnsi="Times New Roman"/>
                <w:b/>
                <w:i/>
                <w:sz w:val="20"/>
                <w:szCs w:val="20"/>
                <w:lang w:val="es-ES"/>
              </w:rPr>
              <w:t>lateralis</w:t>
            </w:r>
            <w:proofErr w:type="spellEnd"/>
          </w:p>
        </w:tc>
        <w:tc>
          <w:tcPr>
            <w:tcW w:w="445" w:type="pct"/>
            <w:tcBorders>
              <w:top w:val="single" w:sz="4" w:space="0" w:color="auto"/>
            </w:tcBorders>
          </w:tcPr>
          <w:p w14:paraId="0FACADC3" w14:textId="77777777" w:rsidR="00E22ECE" w:rsidRPr="0077095E" w:rsidRDefault="00E22ECE" w:rsidP="00E22ECE">
            <w:pPr>
              <w:widowControl w:val="0"/>
              <w:autoSpaceDE w:val="0"/>
              <w:autoSpaceDN w:val="0"/>
              <w:adjustRightInd w:val="0"/>
              <w:spacing w:after="240"/>
              <w:jc w:val="center"/>
              <w:rPr>
                <w:rFonts w:ascii="Times New Roman" w:hAnsi="Times New Roman"/>
                <w:sz w:val="20"/>
                <w:szCs w:val="20"/>
                <w:lang w:val="es-ES"/>
              </w:rPr>
            </w:pPr>
          </w:p>
        </w:tc>
        <w:tc>
          <w:tcPr>
            <w:tcW w:w="819" w:type="pct"/>
            <w:tcBorders>
              <w:top w:val="single" w:sz="4" w:space="0" w:color="auto"/>
            </w:tcBorders>
          </w:tcPr>
          <w:p w14:paraId="6E92D68C" w14:textId="77777777" w:rsidR="00E22ECE" w:rsidRPr="0077095E" w:rsidRDefault="00E22ECE" w:rsidP="00E22ECE">
            <w:pPr>
              <w:widowControl w:val="0"/>
              <w:autoSpaceDE w:val="0"/>
              <w:autoSpaceDN w:val="0"/>
              <w:adjustRightInd w:val="0"/>
              <w:spacing w:after="240"/>
              <w:jc w:val="center"/>
              <w:rPr>
                <w:rFonts w:ascii="Times New Roman" w:hAnsi="Times New Roman"/>
                <w:sz w:val="20"/>
                <w:szCs w:val="20"/>
                <w:lang w:val="es-ES"/>
              </w:rPr>
            </w:pPr>
          </w:p>
        </w:tc>
        <w:tc>
          <w:tcPr>
            <w:tcW w:w="819" w:type="pct"/>
            <w:tcBorders>
              <w:top w:val="single" w:sz="4" w:space="0" w:color="auto"/>
            </w:tcBorders>
          </w:tcPr>
          <w:p w14:paraId="123DA85B" w14:textId="77777777" w:rsidR="00E22ECE" w:rsidRPr="0077095E" w:rsidRDefault="00E22ECE" w:rsidP="00E22ECE">
            <w:pPr>
              <w:widowControl w:val="0"/>
              <w:autoSpaceDE w:val="0"/>
              <w:autoSpaceDN w:val="0"/>
              <w:adjustRightInd w:val="0"/>
              <w:spacing w:after="240"/>
              <w:jc w:val="center"/>
              <w:rPr>
                <w:rFonts w:ascii="Times New Roman" w:hAnsi="Times New Roman"/>
                <w:sz w:val="20"/>
                <w:szCs w:val="20"/>
                <w:lang w:val="es-ES"/>
              </w:rPr>
            </w:pPr>
          </w:p>
        </w:tc>
        <w:tc>
          <w:tcPr>
            <w:tcW w:w="939" w:type="pct"/>
            <w:tcBorders>
              <w:top w:val="single" w:sz="4" w:space="0" w:color="auto"/>
            </w:tcBorders>
          </w:tcPr>
          <w:p w14:paraId="62706952" w14:textId="77777777" w:rsidR="00E22ECE" w:rsidRPr="0077095E" w:rsidRDefault="00E22ECE" w:rsidP="00E22ECE">
            <w:pPr>
              <w:widowControl w:val="0"/>
              <w:autoSpaceDE w:val="0"/>
              <w:autoSpaceDN w:val="0"/>
              <w:adjustRightInd w:val="0"/>
              <w:spacing w:after="240"/>
              <w:jc w:val="center"/>
              <w:rPr>
                <w:rFonts w:ascii="Times New Roman" w:hAnsi="Times New Roman"/>
                <w:sz w:val="20"/>
                <w:szCs w:val="20"/>
                <w:lang w:val="es-ES"/>
              </w:rPr>
            </w:pPr>
          </w:p>
        </w:tc>
      </w:tr>
      <w:tr w:rsidR="00E22ECE" w:rsidRPr="0077095E" w14:paraId="08A57A93" w14:textId="77777777" w:rsidTr="00E22ECE">
        <w:trPr>
          <w:trHeight w:val="535"/>
        </w:trPr>
        <w:tc>
          <w:tcPr>
            <w:tcW w:w="1978" w:type="pct"/>
          </w:tcPr>
          <w:p w14:paraId="52AC7BB2" w14:textId="77777777" w:rsidR="00E22ECE" w:rsidRPr="0077095E" w:rsidRDefault="00E22ECE" w:rsidP="00E22ECE">
            <w:pPr>
              <w:widowControl w:val="0"/>
              <w:autoSpaceDE w:val="0"/>
              <w:autoSpaceDN w:val="0"/>
              <w:adjustRightInd w:val="0"/>
              <w:spacing w:after="240"/>
              <w:rPr>
                <w:rFonts w:ascii="Times New Roman" w:hAnsi="Times New Roman"/>
                <w:b/>
                <w:i/>
                <w:sz w:val="20"/>
                <w:szCs w:val="20"/>
                <w:lang w:val="es-ES"/>
              </w:rPr>
            </w:pPr>
            <w:proofErr w:type="spellStart"/>
            <w:r w:rsidRPr="0077095E">
              <w:rPr>
                <w:rFonts w:ascii="Times New Roman" w:hAnsi="Times New Roman"/>
                <w:b/>
                <w:sz w:val="20"/>
                <w:szCs w:val="20"/>
                <w:lang w:val="es-ES"/>
              </w:rPr>
              <w:t>Predator</w:t>
            </w:r>
            <w:proofErr w:type="spellEnd"/>
          </w:p>
        </w:tc>
        <w:tc>
          <w:tcPr>
            <w:tcW w:w="445" w:type="pct"/>
          </w:tcPr>
          <w:p w14:paraId="3E12397A"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5C33C0AE"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14.510</w:t>
            </w:r>
          </w:p>
        </w:tc>
        <w:tc>
          <w:tcPr>
            <w:tcW w:w="819" w:type="pct"/>
          </w:tcPr>
          <w:p w14:paraId="4873B85D"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36.929</w:t>
            </w:r>
          </w:p>
        </w:tc>
        <w:tc>
          <w:tcPr>
            <w:tcW w:w="939" w:type="pct"/>
          </w:tcPr>
          <w:p w14:paraId="1A74A9DE"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&lt;0.001</w:t>
            </w:r>
          </w:p>
        </w:tc>
      </w:tr>
      <w:tr w:rsidR="00E22ECE" w:rsidRPr="0077095E" w14:paraId="341E1D13" w14:textId="77777777" w:rsidTr="00E22ECE">
        <w:trPr>
          <w:trHeight w:val="535"/>
        </w:trPr>
        <w:tc>
          <w:tcPr>
            <w:tcW w:w="1978" w:type="pct"/>
          </w:tcPr>
          <w:p w14:paraId="4F5C1379"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Corixid</w:t>
            </w:r>
            <w:proofErr w:type="spellEnd"/>
          </w:p>
        </w:tc>
        <w:tc>
          <w:tcPr>
            <w:tcW w:w="445" w:type="pct"/>
          </w:tcPr>
          <w:p w14:paraId="1A63DA08"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w:t>
            </w:r>
          </w:p>
        </w:tc>
        <w:tc>
          <w:tcPr>
            <w:tcW w:w="819" w:type="pct"/>
          </w:tcPr>
          <w:p w14:paraId="03B02CEB"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0.005</w:t>
            </w:r>
          </w:p>
        </w:tc>
        <w:tc>
          <w:tcPr>
            <w:tcW w:w="819" w:type="pct"/>
          </w:tcPr>
          <w:p w14:paraId="18B7D5D7"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0.027</w:t>
            </w:r>
          </w:p>
        </w:tc>
        <w:tc>
          <w:tcPr>
            <w:tcW w:w="939" w:type="pct"/>
          </w:tcPr>
          <w:p w14:paraId="5F9361DC"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0. 868</w:t>
            </w:r>
          </w:p>
        </w:tc>
      </w:tr>
      <w:tr w:rsidR="00E22ECE" w:rsidRPr="0077095E" w14:paraId="4333D202" w14:textId="77777777" w:rsidTr="00E22ECE">
        <w:trPr>
          <w:trHeight w:val="535"/>
        </w:trPr>
        <w:tc>
          <w:tcPr>
            <w:tcW w:w="1978" w:type="pct"/>
          </w:tcPr>
          <w:p w14:paraId="024E27D1"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Predator</w:t>
            </w:r>
            <w:proofErr w:type="spellEnd"/>
            <w:r w:rsidRPr="0077095E">
              <w:rPr>
                <w:rFonts w:ascii="Times New Roman" w:hAnsi="Times New Roman"/>
                <w:b/>
                <w:sz w:val="20"/>
                <w:szCs w:val="20"/>
                <w:lang w:val="es-ES"/>
              </w:rPr>
              <w:t xml:space="preserve"> x </w:t>
            </w:r>
            <w:proofErr w:type="spellStart"/>
            <w:r w:rsidRPr="0077095E">
              <w:rPr>
                <w:rFonts w:ascii="Times New Roman" w:hAnsi="Times New Roman"/>
                <w:b/>
                <w:sz w:val="20"/>
                <w:szCs w:val="20"/>
                <w:lang w:val="es-ES"/>
              </w:rPr>
              <w:t>Corixid</w:t>
            </w:r>
            <w:proofErr w:type="spellEnd"/>
          </w:p>
        </w:tc>
        <w:tc>
          <w:tcPr>
            <w:tcW w:w="445" w:type="pct"/>
          </w:tcPr>
          <w:p w14:paraId="0B5A1C19"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1AF4B424"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0.543</w:t>
            </w:r>
          </w:p>
        </w:tc>
        <w:tc>
          <w:tcPr>
            <w:tcW w:w="819" w:type="pct"/>
          </w:tcPr>
          <w:p w14:paraId="38AF975F"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1.382</w:t>
            </w:r>
          </w:p>
        </w:tc>
        <w:tc>
          <w:tcPr>
            <w:tcW w:w="939" w:type="pct"/>
          </w:tcPr>
          <w:p w14:paraId="434EDAFC"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0.256</w:t>
            </w:r>
          </w:p>
        </w:tc>
      </w:tr>
      <w:tr w:rsidR="00E22ECE" w:rsidRPr="0077095E" w14:paraId="4AA7FE52" w14:textId="77777777" w:rsidTr="00E22ECE">
        <w:trPr>
          <w:trHeight w:val="535"/>
        </w:trPr>
        <w:tc>
          <w:tcPr>
            <w:tcW w:w="1978" w:type="pct"/>
          </w:tcPr>
          <w:p w14:paraId="360C761C"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r w:rsidRPr="0077095E">
              <w:rPr>
                <w:rFonts w:ascii="Times New Roman" w:hAnsi="Times New Roman"/>
                <w:b/>
                <w:sz w:val="20"/>
                <w:szCs w:val="20"/>
                <w:lang w:val="es-ES"/>
              </w:rPr>
              <w:t>Error</w:t>
            </w:r>
          </w:p>
        </w:tc>
        <w:tc>
          <w:tcPr>
            <w:tcW w:w="445" w:type="pct"/>
          </w:tcPr>
          <w:p w14:paraId="171BF2C8"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eastAsia="Times New Roman" w:hAnsi="Times New Roman"/>
                <w:color w:val="000000"/>
                <w:sz w:val="20"/>
                <w:szCs w:val="20"/>
                <w:lang w:val="en-GB"/>
              </w:rPr>
              <w:t>85</w:t>
            </w:r>
          </w:p>
        </w:tc>
        <w:tc>
          <w:tcPr>
            <w:tcW w:w="819" w:type="pct"/>
          </w:tcPr>
          <w:p w14:paraId="263D97A2"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eastAsia="Times New Roman" w:hAnsi="Times New Roman"/>
                <w:color w:val="000000"/>
                <w:sz w:val="20"/>
                <w:szCs w:val="20"/>
                <w:lang w:val="en-GB"/>
              </w:rPr>
              <w:t>16.70</w:t>
            </w:r>
          </w:p>
        </w:tc>
        <w:tc>
          <w:tcPr>
            <w:tcW w:w="819" w:type="pct"/>
          </w:tcPr>
          <w:p w14:paraId="23EEE570"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p>
        </w:tc>
        <w:tc>
          <w:tcPr>
            <w:tcW w:w="939" w:type="pct"/>
          </w:tcPr>
          <w:p w14:paraId="1EE4CD62"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p>
        </w:tc>
      </w:tr>
      <w:tr w:rsidR="00E22ECE" w:rsidRPr="0077095E" w14:paraId="53BA249C" w14:textId="77777777" w:rsidTr="00E22ECE">
        <w:trPr>
          <w:trHeight w:val="535"/>
        </w:trPr>
        <w:tc>
          <w:tcPr>
            <w:tcW w:w="5000" w:type="pct"/>
            <w:gridSpan w:val="5"/>
          </w:tcPr>
          <w:p w14:paraId="29D461D6" w14:textId="77777777" w:rsidR="00E22ECE" w:rsidRPr="0077095E" w:rsidRDefault="00E22ECE" w:rsidP="00E22ECE">
            <w:pPr>
              <w:widowControl w:val="0"/>
              <w:autoSpaceDE w:val="0"/>
              <w:autoSpaceDN w:val="0"/>
              <w:adjustRightInd w:val="0"/>
              <w:spacing w:after="240"/>
              <w:rPr>
                <w:rFonts w:ascii="Times New Roman" w:hAnsi="Times New Roman"/>
                <w:i/>
                <w:sz w:val="20"/>
                <w:szCs w:val="20"/>
                <w:lang w:val="es-ES"/>
              </w:rPr>
            </w:pPr>
            <w:proofErr w:type="spellStart"/>
            <w:r w:rsidRPr="0077095E">
              <w:rPr>
                <w:rFonts w:ascii="Times New Roman" w:hAnsi="Times New Roman"/>
                <w:b/>
                <w:i/>
                <w:sz w:val="20"/>
                <w:szCs w:val="20"/>
                <w:lang w:val="es-ES"/>
              </w:rPr>
              <w:t>Trichocorixa</w:t>
            </w:r>
            <w:proofErr w:type="spellEnd"/>
            <w:r w:rsidRPr="0077095E">
              <w:rPr>
                <w:rFonts w:ascii="Times New Roman" w:hAnsi="Times New Roman"/>
                <w:b/>
                <w:i/>
                <w:sz w:val="20"/>
                <w:szCs w:val="20"/>
                <w:lang w:val="es-ES"/>
              </w:rPr>
              <w:t xml:space="preserve"> </w:t>
            </w:r>
            <w:r>
              <w:rPr>
                <w:rFonts w:ascii="Times New Roman" w:hAnsi="Times New Roman"/>
                <w:b/>
                <w:i/>
                <w:sz w:val="20"/>
                <w:szCs w:val="20"/>
                <w:lang w:val="es-ES"/>
              </w:rPr>
              <w:t xml:space="preserve">v. </w:t>
            </w:r>
            <w:proofErr w:type="spellStart"/>
            <w:r>
              <w:rPr>
                <w:rFonts w:ascii="Times New Roman" w:hAnsi="Times New Roman"/>
                <w:b/>
                <w:i/>
                <w:sz w:val="20"/>
                <w:szCs w:val="20"/>
                <w:lang w:val="es-ES"/>
              </w:rPr>
              <w:t>verticalis</w:t>
            </w:r>
            <w:proofErr w:type="spellEnd"/>
          </w:p>
        </w:tc>
      </w:tr>
      <w:tr w:rsidR="00E22ECE" w:rsidRPr="0077095E" w14:paraId="7017469C" w14:textId="77777777" w:rsidTr="00E22ECE">
        <w:trPr>
          <w:trHeight w:val="535"/>
        </w:trPr>
        <w:tc>
          <w:tcPr>
            <w:tcW w:w="1978" w:type="pct"/>
          </w:tcPr>
          <w:p w14:paraId="271B54A8" w14:textId="77777777" w:rsidR="00E22ECE" w:rsidRPr="0077095E"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77095E">
              <w:rPr>
                <w:rFonts w:ascii="Times New Roman" w:hAnsi="Times New Roman"/>
                <w:b/>
                <w:sz w:val="20"/>
                <w:szCs w:val="20"/>
                <w:lang w:val="es-ES"/>
              </w:rPr>
              <w:t>Predator</w:t>
            </w:r>
            <w:proofErr w:type="spellEnd"/>
          </w:p>
        </w:tc>
        <w:tc>
          <w:tcPr>
            <w:tcW w:w="445" w:type="pct"/>
          </w:tcPr>
          <w:p w14:paraId="5E8B7EA8"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2886D3C4"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17.138</w:t>
            </w:r>
          </w:p>
        </w:tc>
        <w:tc>
          <w:tcPr>
            <w:tcW w:w="819" w:type="pct"/>
          </w:tcPr>
          <w:p w14:paraId="5776CCC9"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41.167</w:t>
            </w:r>
          </w:p>
        </w:tc>
        <w:tc>
          <w:tcPr>
            <w:tcW w:w="939" w:type="pct"/>
          </w:tcPr>
          <w:p w14:paraId="039B18E9"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&lt;0.001</w:t>
            </w:r>
          </w:p>
        </w:tc>
      </w:tr>
      <w:tr w:rsidR="00E22ECE" w:rsidRPr="0077095E" w14:paraId="070818AC" w14:textId="77777777" w:rsidTr="00E22ECE">
        <w:trPr>
          <w:trHeight w:val="535"/>
        </w:trPr>
        <w:tc>
          <w:tcPr>
            <w:tcW w:w="1978" w:type="pct"/>
          </w:tcPr>
          <w:p w14:paraId="47FCAFB4" w14:textId="77777777" w:rsidR="00E22ECE" w:rsidRPr="000D03D8"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0D03D8">
              <w:rPr>
                <w:rFonts w:ascii="Times New Roman" w:hAnsi="Times New Roman"/>
                <w:b/>
                <w:sz w:val="20"/>
                <w:szCs w:val="20"/>
                <w:lang w:val="es-ES"/>
              </w:rPr>
              <w:t>Corixid</w:t>
            </w:r>
            <w:proofErr w:type="spellEnd"/>
          </w:p>
        </w:tc>
        <w:tc>
          <w:tcPr>
            <w:tcW w:w="445" w:type="pct"/>
          </w:tcPr>
          <w:p w14:paraId="43ED6EEC"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w:t>
            </w:r>
          </w:p>
        </w:tc>
        <w:tc>
          <w:tcPr>
            <w:tcW w:w="819" w:type="pct"/>
          </w:tcPr>
          <w:p w14:paraId="06C5281C"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0.124</w:t>
            </w:r>
          </w:p>
        </w:tc>
        <w:tc>
          <w:tcPr>
            <w:tcW w:w="819" w:type="pct"/>
          </w:tcPr>
          <w:p w14:paraId="54A05B84"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0.597</w:t>
            </w:r>
          </w:p>
        </w:tc>
        <w:tc>
          <w:tcPr>
            <w:tcW w:w="939" w:type="pct"/>
          </w:tcPr>
          <w:p w14:paraId="26E3AA46"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0.442</w:t>
            </w:r>
          </w:p>
        </w:tc>
      </w:tr>
      <w:tr w:rsidR="00E22ECE" w:rsidRPr="0077095E" w14:paraId="34588EC0" w14:textId="77777777" w:rsidTr="00E22ECE">
        <w:trPr>
          <w:trHeight w:val="535"/>
        </w:trPr>
        <w:tc>
          <w:tcPr>
            <w:tcW w:w="1978" w:type="pct"/>
          </w:tcPr>
          <w:p w14:paraId="5CA73EC5" w14:textId="77777777" w:rsidR="00E22ECE" w:rsidRPr="000D03D8" w:rsidRDefault="00E22ECE" w:rsidP="00E22ECE">
            <w:pPr>
              <w:widowControl w:val="0"/>
              <w:autoSpaceDE w:val="0"/>
              <w:autoSpaceDN w:val="0"/>
              <w:adjustRightInd w:val="0"/>
              <w:spacing w:after="240"/>
              <w:rPr>
                <w:rFonts w:ascii="Times New Roman" w:hAnsi="Times New Roman"/>
                <w:b/>
                <w:sz w:val="20"/>
                <w:szCs w:val="20"/>
                <w:lang w:val="es-ES"/>
              </w:rPr>
            </w:pPr>
            <w:proofErr w:type="spellStart"/>
            <w:r w:rsidRPr="000D03D8">
              <w:rPr>
                <w:rFonts w:ascii="Times New Roman" w:hAnsi="Times New Roman"/>
                <w:b/>
                <w:sz w:val="20"/>
                <w:szCs w:val="20"/>
                <w:lang w:val="es-ES"/>
              </w:rPr>
              <w:t>Predator</w:t>
            </w:r>
            <w:proofErr w:type="spellEnd"/>
            <w:r w:rsidRPr="000D03D8">
              <w:rPr>
                <w:rFonts w:ascii="Times New Roman" w:hAnsi="Times New Roman"/>
                <w:b/>
                <w:sz w:val="20"/>
                <w:szCs w:val="20"/>
                <w:lang w:val="es-ES"/>
              </w:rPr>
              <w:t xml:space="preserve"> x </w:t>
            </w:r>
            <w:proofErr w:type="spellStart"/>
            <w:r w:rsidRPr="000D03D8">
              <w:rPr>
                <w:rFonts w:ascii="Times New Roman" w:hAnsi="Times New Roman"/>
                <w:b/>
                <w:sz w:val="20"/>
                <w:szCs w:val="20"/>
                <w:lang w:val="es-ES"/>
              </w:rPr>
              <w:t>Corixid</w:t>
            </w:r>
            <w:proofErr w:type="spellEnd"/>
          </w:p>
        </w:tc>
        <w:tc>
          <w:tcPr>
            <w:tcW w:w="445" w:type="pct"/>
          </w:tcPr>
          <w:p w14:paraId="172005ED"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2</w:t>
            </w:r>
          </w:p>
        </w:tc>
        <w:tc>
          <w:tcPr>
            <w:tcW w:w="819" w:type="pct"/>
          </w:tcPr>
          <w:p w14:paraId="42902053"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1.491</w:t>
            </w:r>
          </w:p>
        </w:tc>
        <w:tc>
          <w:tcPr>
            <w:tcW w:w="819" w:type="pct"/>
          </w:tcPr>
          <w:p w14:paraId="2E34F814"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3.581</w:t>
            </w:r>
          </w:p>
        </w:tc>
        <w:tc>
          <w:tcPr>
            <w:tcW w:w="939" w:type="pct"/>
          </w:tcPr>
          <w:p w14:paraId="411DEEA2" w14:textId="77777777" w:rsidR="00E22ECE" w:rsidRPr="0077095E" w:rsidRDefault="00E22ECE" w:rsidP="00E22ECE">
            <w:pPr>
              <w:widowControl w:val="0"/>
              <w:autoSpaceDE w:val="0"/>
              <w:autoSpaceDN w:val="0"/>
              <w:adjustRightInd w:val="0"/>
              <w:spacing w:after="240"/>
              <w:rPr>
                <w:rFonts w:ascii="Times New Roman" w:hAnsi="Times New Roman"/>
                <w:sz w:val="20"/>
                <w:szCs w:val="20"/>
                <w:lang w:val="es-ES"/>
              </w:rPr>
            </w:pPr>
            <w:r w:rsidRPr="0077095E">
              <w:rPr>
                <w:rFonts w:ascii="Times New Roman" w:hAnsi="Times New Roman"/>
                <w:sz w:val="20"/>
                <w:szCs w:val="20"/>
                <w:lang w:val="es-ES"/>
              </w:rPr>
              <w:t>0.032</w:t>
            </w:r>
          </w:p>
        </w:tc>
      </w:tr>
      <w:tr w:rsidR="00E22ECE" w14:paraId="2246FF29" w14:textId="77777777" w:rsidTr="00E22ECE">
        <w:trPr>
          <w:trHeight w:val="286"/>
        </w:trPr>
        <w:tc>
          <w:tcPr>
            <w:tcW w:w="1978" w:type="pct"/>
            <w:tcBorders>
              <w:bottom w:val="single" w:sz="4" w:space="0" w:color="auto"/>
            </w:tcBorders>
          </w:tcPr>
          <w:p w14:paraId="446923AE" w14:textId="77777777" w:rsidR="00E22ECE" w:rsidRPr="000D03D8" w:rsidRDefault="00E22ECE" w:rsidP="00E22ECE">
            <w:pPr>
              <w:widowControl w:val="0"/>
              <w:autoSpaceDE w:val="0"/>
              <w:autoSpaceDN w:val="0"/>
              <w:adjustRightInd w:val="0"/>
              <w:spacing w:after="240"/>
              <w:rPr>
                <w:rFonts w:ascii="Times New Roman" w:hAnsi="Times New Roman"/>
                <w:b/>
                <w:sz w:val="20"/>
                <w:szCs w:val="20"/>
                <w:lang w:val="es-ES"/>
              </w:rPr>
            </w:pPr>
            <w:r w:rsidRPr="000D03D8">
              <w:rPr>
                <w:rFonts w:ascii="Times New Roman" w:hAnsi="Times New Roman"/>
                <w:b/>
                <w:sz w:val="20"/>
                <w:szCs w:val="20"/>
                <w:lang w:val="es-ES"/>
              </w:rPr>
              <w:t>Error</w:t>
            </w:r>
          </w:p>
        </w:tc>
        <w:tc>
          <w:tcPr>
            <w:tcW w:w="445" w:type="pct"/>
            <w:tcBorders>
              <w:bottom w:val="single" w:sz="4" w:space="0" w:color="auto"/>
            </w:tcBorders>
          </w:tcPr>
          <w:p w14:paraId="108AB270" w14:textId="77777777" w:rsidR="00E22ECE" w:rsidRPr="00F66D06" w:rsidRDefault="00E22ECE" w:rsidP="00E22ECE">
            <w:pPr>
              <w:widowControl w:val="0"/>
              <w:autoSpaceDE w:val="0"/>
              <w:autoSpaceDN w:val="0"/>
              <w:adjustRightInd w:val="0"/>
              <w:spacing w:after="240"/>
              <w:rPr>
                <w:rFonts w:ascii="Times New Roman" w:hAnsi="Times New Roman"/>
                <w:sz w:val="20"/>
                <w:szCs w:val="20"/>
                <w:lang w:val="es-ES"/>
              </w:rPr>
            </w:pPr>
            <w:r w:rsidRPr="00F66D06">
              <w:rPr>
                <w:rFonts w:ascii="Times New Roman" w:eastAsia="Times New Roman" w:hAnsi="Times New Roman"/>
                <w:color w:val="000000"/>
                <w:sz w:val="20"/>
                <w:szCs w:val="20"/>
                <w:lang w:val="en-GB"/>
              </w:rPr>
              <w:t>85</w:t>
            </w:r>
          </w:p>
        </w:tc>
        <w:tc>
          <w:tcPr>
            <w:tcW w:w="819" w:type="pct"/>
            <w:tcBorders>
              <w:bottom w:val="single" w:sz="4" w:space="0" w:color="auto"/>
            </w:tcBorders>
          </w:tcPr>
          <w:p w14:paraId="33EC3F91" w14:textId="77777777" w:rsidR="00E22ECE" w:rsidRPr="00F66D06" w:rsidRDefault="00E22ECE" w:rsidP="00E22ECE">
            <w:pPr>
              <w:widowControl w:val="0"/>
              <w:autoSpaceDE w:val="0"/>
              <w:autoSpaceDN w:val="0"/>
              <w:adjustRightInd w:val="0"/>
              <w:spacing w:after="240"/>
              <w:rPr>
                <w:rFonts w:ascii="Times New Roman" w:hAnsi="Times New Roman"/>
                <w:sz w:val="20"/>
                <w:szCs w:val="20"/>
                <w:lang w:val="es-ES"/>
              </w:rPr>
            </w:pPr>
            <w:r w:rsidRPr="00F66D06">
              <w:rPr>
                <w:rFonts w:ascii="Times New Roman" w:eastAsia="Times New Roman" w:hAnsi="Times New Roman"/>
                <w:color w:val="000000"/>
                <w:sz w:val="20"/>
                <w:szCs w:val="20"/>
                <w:lang w:val="en-GB"/>
              </w:rPr>
              <w:t>17.69</w:t>
            </w:r>
          </w:p>
        </w:tc>
        <w:tc>
          <w:tcPr>
            <w:tcW w:w="819" w:type="pct"/>
            <w:tcBorders>
              <w:bottom w:val="single" w:sz="4" w:space="0" w:color="auto"/>
            </w:tcBorders>
          </w:tcPr>
          <w:p w14:paraId="094F5F18" w14:textId="77777777" w:rsidR="00E22ECE" w:rsidRPr="00F66D06" w:rsidRDefault="00E22ECE" w:rsidP="00E22ECE">
            <w:pPr>
              <w:widowControl w:val="0"/>
              <w:autoSpaceDE w:val="0"/>
              <w:autoSpaceDN w:val="0"/>
              <w:adjustRightInd w:val="0"/>
              <w:spacing w:after="240"/>
              <w:rPr>
                <w:rFonts w:ascii="Times New Roman" w:hAnsi="Times New Roman"/>
                <w:sz w:val="20"/>
                <w:szCs w:val="20"/>
                <w:lang w:val="es-ES"/>
              </w:rPr>
            </w:pPr>
          </w:p>
        </w:tc>
        <w:tc>
          <w:tcPr>
            <w:tcW w:w="939" w:type="pct"/>
            <w:tcBorders>
              <w:bottom w:val="single" w:sz="4" w:space="0" w:color="auto"/>
            </w:tcBorders>
          </w:tcPr>
          <w:p w14:paraId="44FFBEC9" w14:textId="77777777" w:rsidR="00E22ECE" w:rsidRPr="00F66D06" w:rsidRDefault="00E22ECE" w:rsidP="00E22ECE">
            <w:pPr>
              <w:widowControl w:val="0"/>
              <w:autoSpaceDE w:val="0"/>
              <w:autoSpaceDN w:val="0"/>
              <w:adjustRightInd w:val="0"/>
              <w:spacing w:after="240"/>
              <w:rPr>
                <w:rFonts w:ascii="Times New Roman" w:hAnsi="Times New Roman"/>
                <w:sz w:val="20"/>
                <w:szCs w:val="20"/>
                <w:lang w:val="es-ES"/>
              </w:rPr>
            </w:pPr>
          </w:p>
        </w:tc>
      </w:tr>
    </w:tbl>
    <w:p w14:paraId="5E17FBEF" w14:textId="77777777" w:rsidR="00B1320F" w:rsidRPr="0077095E" w:rsidRDefault="00B1320F" w:rsidP="00B1320F">
      <w:pPr>
        <w:spacing w:line="480" w:lineRule="auto"/>
        <w:jc w:val="both"/>
        <w:rPr>
          <w:rFonts w:ascii="Times New Roman" w:hAnsi="Times New Roman"/>
          <w:sz w:val="20"/>
          <w:szCs w:val="20"/>
          <w:lang w:val="en-GB"/>
        </w:rPr>
      </w:pPr>
      <w:r>
        <w:rPr>
          <w:rFonts w:ascii="Times New Roman" w:hAnsi="Times New Roman"/>
          <w:b/>
          <w:sz w:val="20"/>
          <w:szCs w:val="20"/>
          <w:lang w:val="es-ES"/>
        </w:rPr>
        <w:t xml:space="preserve">Online </w:t>
      </w:r>
      <w:proofErr w:type="spellStart"/>
      <w:r>
        <w:rPr>
          <w:rFonts w:ascii="Times New Roman" w:hAnsi="Times New Roman"/>
          <w:b/>
          <w:sz w:val="20"/>
          <w:szCs w:val="20"/>
          <w:lang w:val="es-ES"/>
        </w:rPr>
        <w:t>Resource</w:t>
      </w:r>
      <w:proofErr w:type="spellEnd"/>
      <w:r>
        <w:rPr>
          <w:rFonts w:ascii="Times New Roman" w:hAnsi="Times New Roman"/>
          <w:b/>
          <w:sz w:val="20"/>
          <w:szCs w:val="20"/>
          <w:lang w:val="es-ES"/>
        </w:rPr>
        <w:t xml:space="preserve"> 4</w:t>
      </w:r>
      <w:r w:rsidRPr="0001176F">
        <w:rPr>
          <w:rFonts w:ascii="Times New Roman" w:hAnsi="Times New Roman"/>
          <w:sz w:val="20"/>
          <w:szCs w:val="20"/>
        </w:rPr>
        <w:t xml:space="preserve"> </w:t>
      </w:r>
      <w:r>
        <w:rPr>
          <w:rFonts w:ascii="Times New Roman" w:hAnsi="Times New Roman"/>
          <w:sz w:val="20"/>
          <w:szCs w:val="20"/>
        </w:rPr>
        <w:t xml:space="preserve">Comparison of the results </w:t>
      </w:r>
      <w:r w:rsidRPr="0001176F">
        <w:rPr>
          <w:rFonts w:ascii="Times New Roman" w:hAnsi="Times New Roman"/>
          <w:sz w:val="20"/>
          <w:szCs w:val="20"/>
        </w:rPr>
        <w:t>(</w:t>
      </w:r>
      <w:r w:rsidRPr="0001176F">
        <w:rPr>
          <w:rFonts w:ascii="Times New Roman" w:hAnsi="Times New Roman"/>
          <w:sz w:val="20"/>
          <w:szCs w:val="20"/>
          <w:lang w:val="en-GB"/>
        </w:rPr>
        <w:t>degrees of freedom, sum of squares, F-statistic and p-value) of GLMs</w:t>
      </w:r>
      <w:r>
        <w:rPr>
          <w:rFonts w:ascii="Times New Roman" w:hAnsi="Times New Roman"/>
          <w:sz w:val="20"/>
          <w:szCs w:val="20"/>
          <w:lang w:val="en-GB"/>
        </w:rPr>
        <w:t xml:space="preserve"> performed with all </w:t>
      </w:r>
      <w:proofErr w:type="spellStart"/>
      <w:r>
        <w:rPr>
          <w:rFonts w:ascii="Times New Roman" w:hAnsi="Times New Roman"/>
          <w:sz w:val="20"/>
          <w:szCs w:val="20"/>
          <w:lang w:val="en-GB"/>
        </w:rPr>
        <w:t>Odonata</w:t>
      </w:r>
      <w:proofErr w:type="spellEnd"/>
      <w:r>
        <w:rPr>
          <w:rFonts w:ascii="Times New Roman" w:hAnsi="Times New Roman"/>
          <w:sz w:val="20"/>
          <w:szCs w:val="20"/>
          <w:lang w:val="en-GB"/>
        </w:rPr>
        <w:t xml:space="preserve"> genera with those including only the most frequent genus </w:t>
      </w:r>
      <w:proofErr w:type="spellStart"/>
      <w:r w:rsidRPr="0001176F">
        <w:rPr>
          <w:rFonts w:ascii="Times New Roman" w:hAnsi="Times New Roman"/>
          <w:i/>
          <w:sz w:val="20"/>
          <w:szCs w:val="20"/>
        </w:rPr>
        <w:t>Aeshna</w:t>
      </w:r>
      <w:proofErr w:type="spellEnd"/>
      <w:r w:rsidRPr="0001176F">
        <w:rPr>
          <w:rFonts w:ascii="Times New Roman" w:hAnsi="Times New Roman"/>
          <w:sz w:val="20"/>
          <w:szCs w:val="20"/>
        </w:rPr>
        <w:t xml:space="preserve"> spp</w:t>
      </w:r>
      <w:r>
        <w:rPr>
          <w:rFonts w:ascii="Times New Roman" w:hAnsi="Times New Roman"/>
          <w:sz w:val="20"/>
          <w:szCs w:val="20"/>
        </w:rPr>
        <w:t xml:space="preserve">. </w:t>
      </w:r>
      <w:proofErr w:type="gramStart"/>
      <w:r>
        <w:rPr>
          <w:rFonts w:ascii="Times New Roman" w:hAnsi="Times New Roman"/>
          <w:sz w:val="20"/>
          <w:lang w:val="en-GB"/>
        </w:rPr>
        <w:t>on</w:t>
      </w:r>
      <w:proofErr w:type="gramEnd"/>
      <w:r w:rsidRPr="001A2FD0">
        <w:rPr>
          <w:rFonts w:ascii="Times New Roman" w:hAnsi="Times New Roman"/>
          <w:sz w:val="20"/>
          <w:lang w:val="en-GB"/>
        </w:rPr>
        <w:t xml:space="preserve"> the proportion (</w:t>
      </w:r>
      <w:proofErr w:type="spellStart"/>
      <w:r w:rsidRPr="001A2FD0">
        <w:rPr>
          <w:rFonts w:ascii="Times New Roman" w:hAnsi="Times New Roman"/>
          <w:sz w:val="20"/>
          <w:lang w:val="en-GB"/>
        </w:rPr>
        <w:t>arcsin</w:t>
      </w:r>
      <w:proofErr w:type="spellEnd"/>
      <w:r w:rsidRPr="001A2FD0">
        <w:rPr>
          <w:rFonts w:ascii="Times New Roman" w:hAnsi="Times New Roman"/>
          <w:sz w:val="20"/>
          <w:lang w:val="en-GB"/>
        </w:rPr>
        <w:t xml:space="preserve"> </w:t>
      </w:r>
      <w:proofErr w:type="spellStart"/>
      <w:r w:rsidRPr="001A2FD0">
        <w:rPr>
          <w:rFonts w:ascii="Times New Roman" w:hAnsi="Times New Roman"/>
          <w:sz w:val="20"/>
          <w:lang w:val="en-GB"/>
        </w:rPr>
        <w:t>sqrt</w:t>
      </w:r>
      <w:proofErr w:type="spellEnd"/>
      <w:r w:rsidRPr="001A2FD0">
        <w:rPr>
          <w:rFonts w:ascii="Times New Roman" w:hAnsi="Times New Roman"/>
          <w:sz w:val="20"/>
          <w:lang w:val="en-GB"/>
        </w:rPr>
        <w:t xml:space="preserve"> transformed)</w:t>
      </w:r>
      <w:r>
        <w:rPr>
          <w:rFonts w:ascii="Times New Roman" w:hAnsi="Times New Roman"/>
          <w:sz w:val="20"/>
          <w:lang w:val="en-GB"/>
        </w:rPr>
        <w:t xml:space="preserve"> of </w:t>
      </w:r>
      <w:proofErr w:type="spellStart"/>
      <w:r>
        <w:rPr>
          <w:rFonts w:ascii="Times New Roman" w:hAnsi="Times New Roman"/>
          <w:sz w:val="20"/>
          <w:lang w:val="en-GB"/>
        </w:rPr>
        <w:t>corixids</w:t>
      </w:r>
      <w:proofErr w:type="spellEnd"/>
      <w:r>
        <w:rPr>
          <w:rFonts w:ascii="Times New Roman" w:hAnsi="Times New Roman"/>
          <w:sz w:val="20"/>
          <w:lang w:val="en-GB"/>
        </w:rPr>
        <w:t xml:space="preserve"> eaten by them</w:t>
      </w:r>
      <w:r w:rsidRPr="0077095E">
        <w:rPr>
          <w:rFonts w:ascii="Times New Roman" w:hAnsi="Times New Roman"/>
          <w:sz w:val="20"/>
          <w:szCs w:val="20"/>
          <w:lang w:val="en-GB"/>
        </w:rPr>
        <w:t xml:space="preserve">. </w:t>
      </w:r>
    </w:p>
    <w:p w14:paraId="4B729185" w14:textId="77777777" w:rsidR="00B1320F" w:rsidRDefault="00B1320F" w:rsidP="00B1320F">
      <w:pPr>
        <w:spacing w:line="480" w:lineRule="auto"/>
        <w:rPr>
          <w:rFonts w:ascii="Times New Roman" w:hAnsi="Times New Roman"/>
          <w:sz w:val="20"/>
          <w:szCs w:val="20"/>
        </w:rPr>
      </w:pPr>
      <w:r>
        <w:rPr>
          <w:rFonts w:ascii="Times New Roman" w:hAnsi="Times New Roman"/>
          <w:b/>
          <w:sz w:val="20"/>
          <w:szCs w:val="20"/>
        </w:rPr>
        <w:lastRenderedPageBreak/>
        <w:t>Online Resource 5</w:t>
      </w:r>
      <w:r w:rsidRPr="004A6DC7">
        <w:rPr>
          <w:rFonts w:ascii="Times New Roman" w:hAnsi="Times New Roman"/>
          <w:sz w:val="20"/>
          <w:szCs w:val="20"/>
        </w:rPr>
        <w:t xml:space="preserve"> </w:t>
      </w:r>
      <w:r>
        <w:rPr>
          <w:rFonts w:ascii="Times New Roman" w:hAnsi="Times New Roman"/>
          <w:sz w:val="20"/>
          <w:szCs w:val="20"/>
        </w:rPr>
        <w:t>Types of</w:t>
      </w:r>
      <w:r w:rsidRPr="004A6DC7">
        <w:rPr>
          <w:rFonts w:ascii="Times New Roman" w:hAnsi="Times New Roman"/>
          <w:sz w:val="20"/>
          <w:szCs w:val="20"/>
        </w:rPr>
        <w:t xml:space="preserve"> habitat where </w:t>
      </w:r>
      <w:proofErr w:type="spellStart"/>
      <w:r w:rsidRPr="004A6DC7">
        <w:rPr>
          <w:rFonts w:ascii="Times New Roman" w:hAnsi="Times New Roman"/>
          <w:i/>
          <w:sz w:val="20"/>
          <w:szCs w:val="20"/>
        </w:rPr>
        <w:t>Fundulus</w:t>
      </w:r>
      <w:proofErr w:type="spellEnd"/>
      <w:r>
        <w:rPr>
          <w:rFonts w:ascii="Times New Roman" w:hAnsi="Times New Roman"/>
          <w:i/>
          <w:sz w:val="20"/>
          <w:szCs w:val="20"/>
        </w:rPr>
        <w:t xml:space="preserve"> </w:t>
      </w:r>
      <w:proofErr w:type="spellStart"/>
      <w:r>
        <w:rPr>
          <w:rFonts w:ascii="Times New Roman" w:hAnsi="Times New Roman"/>
          <w:i/>
          <w:sz w:val="20"/>
          <w:szCs w:val="20"/>
        </w:rPr>
        <w:t>heterolictus</w:t>
      </w:r>
      <w:proofErr w:type="spellEnd"/>
      <w:r w:rsidRPr="004A6DC7">
        <w:rPr>
          <w:rFonts w:ascii="Times New Roman" w:hAnsi="Times New Roman"/>
          <w:sz w:val="20"/>
          <w:szCs w:val="20"/>
        </w:rPr>
        <w:t>,</w:t>
      </w:r>
      <w:r>
        <w:rPr>
          <w:rFonts w:ascii="Times New Roman" w:hAnsi="Times New Roman"/>
          <w:sz w:val="20"/>
          <w:szCs w:val="20"/>
        </w:rPr>
        <w:t xml:space="preserve"> </w:t>
      </w:r>
      <w:proofErr w:type="spellStart"/>
      <w:r w:rsidRPr="004A6DC7">
        <w:rPr>
          <w:rFonts w:ascii="Times New Roman" w:hAnsi="Times New Roman"/>
          <w:i/>
          <w:sz w:val="20"/>
          <w:szCs w:val="20"/>
        </w:rPr>
        <w:t>Gambusia</w:t>
      </w:r>
      <w:proofErr w:type="spellEnd"/>
      <w:r w:rsidRPr="00723FD9">
        <w:rPr>
          <w:rFonts w:ascii="Times New Roman" w:hAnsi="Times New Roman"/>
          <w:i/>
          <w:sz w:val="20"/>
          <w:lang w:val="en-GB"/>
        </w:rPr>
        <w:t xml:space="preserve"> </w:t>
      </w:r>
      <w:proofErr w:type="spellStart"/>
      <w:r w:rsidRPr="001A2FD0">
        <w:rPr>
          <w:rFonts w:ascii="Times New Roman" w:hAnsi="Times New Roman"/>
          <w:i/>
          <w:sz w:val="20"/>
          <w:lang w:val="en-GB"/>
        </w:rPr>
        <w:t>holbro</w:t>
      </w:r>
      <w:r>
        <w:rPr>
          <w:rFonts w:ascii="Times New Roman" w:hAnsi="Times New Roman"/>
          <w:i/>
          <w:sz w:val="20"/>
          <w:lang w:val="en-GB"/>
        </w:rPr>
        <w:t>oki</w:t>
      </w:r>
      <w:proofErr w:type="spellEnd"/>
      <w:r w:rsidRPr="004A6DC7">
        <w:rPr>
          <w:rFonts w:ascii="Times New Roman" w:hAnsi="Times New Roman"/>
          <w:sz w:val="20"/>
          <w:szCs w:val="20"/>
        </w:rPr>
        <w:t xml:space="preserve">, </w:t>
      </w:r>
      <w:proofErr w:type="spellStart"/>
      <w:r w:rsidRPr="004A6DC7">
        <w:rPr>
          <w:rFonts w:ascii="Times New Roman" w:hAnsi="Times New Roman"/>
          <w:sz w:val="20"/>
          <w:szCs w:val="20"/>
        </w:rPr>
        <w:t>Odonata</w:t>
      </w:r>
      <w:proofErr w:type="spellEnd"/>
      <w:r w:rsidRPr="004A6DC7">
        <w:rPr>
          <w:rFonts w:ascii="Times New Roman" w:hAnsi="Times New Roman"/>
          <w:sz w:val="20"/>
          <w:szCs w:val="20"/>
        </w:rPr>
        <w:t xml:space="preserve"> larvae and Corixids</w:t>
      </w:r>
      <w:r>
        <w:rPr>
          <w:rFonts w:ascii="Times New Roman" w:hAnsi="Times New Roman"/>
          <w:sz w:val="20"/>
          <w:szCs w:val="20"/>
        </w:rPr>
        <w:t xml:space="preserve"> (</w:t>
      </w:r>
      <w:proofErr w:type="spellStart"/>
      <w:r w:rsidRPr="004A6DC7">
        <w:rPr>
          <w:rFonts w:ascii="Times New Roman" w:hAnsi="Times New Roman"/>
          <w:i/>
          <w:sz w:val="20"/>
          <w:szCs w:val="20"/>
        </w:rPr>
        <w:t>Sigara</w:t>
      </w:r>
      <w:proofErr w:type="spellEnd"/>
      <w:r w:rsidRPr="004A6DC7">
        <w:rPr>
          <w:rFonts w:ascii="Times New Roman" w:hAnsi="Times New Roman"/>
          <w:i/>
          <w:sz w:val="20"/>
          <w:szCs w:val="20"/>
        </w:rPr>
        <w:t xml:space="preserve"> </w:t>
      </w:r>
      <w:proofErr w:type="spellStart"/>
      <w:r>
        <w:rPr>
          <w:rFonts w:ascii="Times New Roman" w:hAnsi="Times New Roman"/>
          <w:i/>
          <w:sz w:val="20"/>
          <w:szCs w:val="20"/>
        </w:rPr>
        <w:t>lateralis</w:t>
      </w:r>
      <w:proofErr w:type="spellEnd"/>
      <w:r>
        <w:rPr>
          <w:rFonts w:ascii="Times New Roman" w:hAnsi="Times New Roman"/>
          <w:i/>
          <w:sz w:val="20"/>
          <w:szCs w:val="20"/>
        </w:rPr>
        <w:t xml:space="preserve"> </w:t>
      </w:r>
      <w:r>
        <w:rPr>
          <w:rFonts w:ascii="Times New Roman" w:hAnsi="Times New Roman"/>
          <w:sz w:val="20"/>
          <w:szCs w:val="20"/>
        </w:rPr>
        <w:t xml:space="preserve">and </w:t>
      </w:r>
      <w:proofErr w:type="spellStart"/>
      <w:r w:rsidRPr="004A6DC7">
        <w:rPr>
          <w:rFonts w:ascii="Times New Roman" w:hAnsi="Times New Roman"/>
          <w:i/>
          <w:sz w:val="20"/>
          <w:szCs w:val="20"/>
        </w:rPr>
        <w:t>Trichocorixa</w:t>
      </w:r>
      <w:proofErr w:type="spellEnd"/>
      <w:r>
        <w:rPr>
          <w:rFonts w:ascii="Times New Roman" w:hAnsi="Times New Roman"/>
          <w:i/>
          <w:sz w:val="20"/>
          <w:szCs w:val="20"/>
        </w:rPr>
        <w:t xml:space="preserve"> </w:t>
      </w:r>
      <w:proofErr w:type="spellStart"/>
      <w:r>
        <w:rPr>
          <w:rFonts w:ascii="Times New Roman" w:hAnsi="Times New Roman"/>
          <w:i/>
          <w:sz w:val="20"/>
          <w:szCs w:val="20"/>
        </w:rPr>
        <w:t>v.verticalis</w:t>
      </w:r>
      <w:proofErr w:type="spellEnd"/>
      <w:r>
        <w:rPr>
          <w:rFonts w:ascii="Times New Roman" w:hAnsi="Times New Roman"/>
          <w:sz w:val="20"/>
          <w:szCs w:val="20"/>
        </w:rPr>
        <w:t>)</w:t>
      </w:r>
      <w:r w:rsidRPr="004A6DC7">
        <w:rPr>
          <w:rFonts w:ascii="Times New Roman" w:hAnsi="Times New Roman"/>
          <w:sz w:val="20"/>
          <w:szCs w:val="20"/>
        </w:rPr>
        <w:t xml:space="preserve"> occur in </w:t>
      </w:r>
      <w:proofErr w:type="spellStart"/>
      <w:r w:rsidRPr="004A6DC7">
        <w:rPr>
          <w:rFonts w:ascii="Times New Roman" w:hAnsi="Times New Roman"/>
          <w:sz w:val="20"/>
          <w:szCs w:val="20"/>
        </w:rPr>
        <w:t>Doñana</w:t>
      </w:r>
      <w:proofErr w:type="spellEnd"/>
      <w:r w:rsidRPr="004A6DC7">
        <w:rPr>
          <w:rFonts w:ascii="Times New Roman" w:hAnsi="Times New Roman"/>
          <w:sz w:val="20"/>
          <w:szCs w:val="20"/>
        </w:rPr>
        <w:t>.</w:t>
      </w:r>
    </w:p>
    <w:p w14:paraId="0545868B" w14:textId="77777777" w:rsidR="00B1320F" w:rsidRPr="004A6DC7" w:rsidRDefault="00B1320F" w:rsidP="00B1320F">
      <w:pPr>
        <w:rPr>
          <w:rFonts w:ascii="Times New Roman" w:hAnsi="Times New Roman"/>
          <w:sz w:val="20"/>
          <w:szCs w:val="20"/>
        </w:rPr>
      </w:pPr>
    </w:p>
    <w:p w14:paraId="57473333" w14:textId="77777777" w:rsidR="00B1320F" w:rsidRPr="004A6DC7" w:rsidRDefault="00B1320F" w:rsidP="00B1320F">
      <w:pPr>
        <w:rPr>
          <w:rFonts w:ascii="Times New Roman" w:hAnsi="Times New Roman"/>
          <w:sz w:val="20"/>
          <w:szCs w:val="20"/>
        </w:rPr>
      </w:pPr>
    </w:p>
    <w:tbl>
      <w:tblPr>
        <w:tblStyle w:val="Tablaconcuadrcula"/>
        <w:tblW w:w="8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405"/>
        <w:gridCol w:w="1417"/>
        <w:gridCol w:w="1276"/>
        <w:gridCol w:w="1134"/>
        <w:gridCol w:w="1660"/>
      </w:tblGrid>
      <w:tr w:rsidR="00B1320F" w:rsidRPr="004A6DC7" w14:paraId="453B56D0" w14:textId="77777777" w:rsidTr="00B1320F">
        <w:tc>
          <w:tcPr>
            <w:tcW w:w="1822" w:type="dxa"/>
            <w:tcBorders>
              <w:top w:val="single" w:sz="4" w:space="0" w:color="auto"/>
              <w:bottom w:val="single" w:sz="4" w:space="0" w:color="auto"/>
            </w:tcBorders>
          </w:tcPr>
          <w:p w14:paraId="618407EA" w14:textId="77777777" w:rsidR="00B1320F" w:rsidRPr="004A6DC7" w:rsidRDefault="00B1320F" w:rsidP="00B1320F">
            <w:pPr>
              <w:rPr>
                <w:rFonts w:ascii="Times New Roman" w:hAnsi="Times New Roman"/>
                <w:b/>
                <w:sz w:val="20"/>
                <w:szCs w:val="20"/>
              </w:rPr>
            </w:pPr>
            <w:r w:rsidRPr="004A6DC7">
              <w:rPr>
                <w:rFonts w:ascii="Times New Roman" w:hAnsi="Times New Roman"/>
                <w:b/>
                <w:sz w:val="20"/>
                <w:szCs w:val="20"/>
              </w:rPr>
              <w:t>Habitat occurrence</w:t>
            </w:r>
          </w:p>
        </w:tc>
        <w:tc>
          <w:tcPr>
            <w:tcW w:w="1405" w:type="dxa"/>
            <w:tcBorders>
              <w:top w:val="single" w:sz="4" w:space="0" w:color="auto"/>
              <w:bottom w:val="single" w:sz="4" w:space="0" w:color="auto"/>
            </w:tcBorders>
          </w:tcPr>
          <w:p w14:paraId="2130746D" w14:textId="77777777" w:rsidR="00B1320F" w:rsidRPr="004A6DC7" w:rsidRDefault="00B1320F" w:rsidP="00B1320F">
            <w:pPr>
              <w:rPr>
                <w:rFonts w:ascii="Times New Roman" w:eastAsiaTheme="majorEastAsia" w:hAnsi="Times New Roman"/>
                <w:b/>
                <w:bCs/>
                <w:i/>
                <w:iCs/>
                <w:color w:val="4F81BD" w:themeColor="accent1"/>
                <w:sz w:val="20"/>
                <w:szCs w:val="20"/>
              </w:rPr>
            </w:pPr>
            <w:proofErr w:type="spellStart"/>
            <w:r w:rsidRPr="004A6DC7">
              <w:rPr>
                <w:rFonts w:ascii="Times New Roman" w:hAnsi="Times New Roman"/>
                <w:b/>
                <w:i/>
                <w:sz w:val="20"/>
                <w:szCs w:val="20"/>
              </w:rPr>
              <w:t>Fundulus</w:t>
            </w:r>
            <w:proofErr w:type="spellEnd"/>
            <w:r w:rsidRPr="004A6DC7">
              <w:rPr>
                <w:rFonts w:ascii="Times New Roman" w:hAnsi="Times New Roman"/>
                <w:b/>
                <w:i/>
                <w:sz w:val="20"/>
                <w:szCs w:val="20"/>
              </w:rPr>
              <w:t xml:space="preserve"> </w:t>
            </w:r>
            <w:proofErr w:type="spellStart"/>
            <w:r>
              <w:rPr>
                <w:rFonts w:ascii="Times New Roman" w:hAnsi="Times New Roman"/>
                <w:b/>
                <w:i/>
                <w:sz w:val="20"/>
                <w:szCs w:val="20"/>
              </w:rPr>
              <w:t>heteroclitus</w:t>
            </w:r>
            <w:proofErr w:type="spellEnd"/>
          </w:p>
        </w:tc>
        <w:tc>
          <w:tcPr>
            <w:tcW w:w="1417" w:type="dxa"/>
            <w:tcBorders>
              <w:top w:val="single" w:sz="4" w:space="0" w:color="auto"/>
              <w:bottom w:val="single" w:sz="4" w:space="0" w:color="auto"/>
            </w:tcBorders>
          </w:tcPr>
          <w:p w14:paraId="5AEF39F6" w14:textId="77777777" w:rsidR="00B1320F" w:rsidRPr="004A6DC7" w:rsidRDefault="00B1320F" w:rsidP="00B1320F">
            <w:pPr>
              <w:rPr>
                <w:rFonts w:ascii="Times New Roman" w:eastAsiaTheme="majorEastAsia" w:hAnsi="Times New Roman"/>
                <w:b/>
                <w:bCs/>
                <w:i/>
                <w:color w:val="4F81BD" w:themeColor="accent1"/>
                <w:sz w:val="20"/>
                <w:szCs w:val="20"/>
              </w:rPr>
            </w:pPr>
            <w:proofErr w:type="spellStart"/>
            <w:r w:rsidRPr="004A6DC7">
              <w:rPr>
                <w:rFonts w:ascii="Times New Roman" w:hAnsi="Times New Roman"/>
                <w:b/>
                <w:i/>
                <w:sz w:val="20"/>
                <w:szCs w:val="20"/>
              </w:rPr>
              <w:t>Gambusia</w:t>
            </w:r>
            <w:proofErr w:type="spellEnd"/>
            <w:r>
              <w:rPr>
                <w:rFonts w:ascii="Times New Roman" w:hAnsi="Times New Roman"/>
                <w:b/>
                <w:i/>
                <w:sz w:val="20"/>
                <w:szCs w:val="20"/>
              </w:rPr>
              <w:t xml:space="preserve"> </w:t>
            </w:r>
            <w:proofErr w:type="spellStart"/>
            <w:r>
              <w:rPr>
                <w:rFonts w:ascii="Times New Roman" w:hAnsi="Times New Roman"/>
                <w:b/>
                <w:i/>
                <w:sz w:val="20"/>
                <w:szCs w:val="20"/>
              </w:rPr>
              <w:t>holbrooki</w:t>
            </w:r>
            <w:proofErr w:type="spellEnd"/>
            <w:r w:rsidRPr="004A6DC7">
              <w:rPr>
                <w:rFonts w:ascii="Times New Roman" w:hAnsi="Times New Roman"/>
                <w:b/>
                <w:i/>
                <w:sz w:val="20"/>
                <w:szCs w:val="20"/>
              </w:rPr>
              <w:t xml:space="preserve"> </w:t>
            </w:r>
          </w:p>
          <w:p w14:paraId="268F6D55" w14:textId="77777777" w:rsidR="00B1320F" w:rsidRPr="004A6DC7" w:rsidRDefault="00B1320F" w:rsidP="00B1320F">
            <w:pPr>
              <w:ind w:left="-872" w:firstLine="872"/>
              <w:rPr>
                <w:rFonts w:ascii="Times New Roman" w:hAnsi="Times New Roman"/>
                <w:b/>
                <w:sz w:val="20"/>
                <w:szCs w:val="20"/>
              </w:rPr>
            </w:pPr>
          </w:p>
        </w:tc>
        <w:tc>
          <w:tcPr>
            <w:tcW w:w="1276" w:type="dxa"/>
            <w:tcBorders>
              <w:top w:val="single" w:sz="4" w:space="0" w:color="auto"/>
              <w:bottom w:val="single" w:sz="4" w:space="0" w:color="auto"/>
            </w:tcBorders>
          </w:tcPr>
          <w:p w14:paraId="67621CFC" w14:textId="77777777" w:rsidR="00B1320F" w:rsidRDefault="00B1320F" w:rsidP="00B1320F">
            <w:pPr>
              <w:ind w:left="-872" w:firstLine="872"/>
              <w:rPr>
                <w:rFonts w:ascii="Times New Roman" w:hAnsi="Times New Roman"/>
                <w:b/>
                <w:sz w:val="20"/>
                <w:szCs w:val="20"/>
              </w:rPr>
            </w:pPr>
            <w:proofErr w:type="spellStart"/>
            <w:r w:rsidRPr="004A6DC7">
              <w:rPr>
                <w:rFonts w:ascii="Times New Roman" w:hAnsi="Times New Roman"/>
                <w:b/>
                <w:sz w:val="20"/>
                <w:szCs w:val="20"/>
              </w:rPr>
              <w:t>Odonata</w:t>
            </w:r>
            <w:proofErr w:type="spellEnd"/>
            <w:r w:rsidRPr="004A6DC7">
              <w:rPr>
                <w:rFonts w:ascii="Times New Roman" w:hAnsi="Times New Roman"/>
                <w:b/>
                <w:sz w:val="20"/>
                <w:szCs w:val="20"/>
              </w:rPr>
              <w:t xml:space="preserve"> </w:t>
            </w:r>
          </w:p>
          <w:p w14:paraId="39FED7D9" w14:textId="77777777" w:rsidR="00B1320F" w:rsidRPr="004A6DC7" w:rsidRDefault="00B1320F" w:rsidP="00B1320F">
            <w:pPr>
              <w:ind w:left="-872" w:firstLine="872"/>
              <w:rPr>
                <w:rFonts w:ascii="Times New Roman" w:hAnsi="Times New Roman"/>
                <w:b/>
                <w:sz w:val="20"/>
                <w:szCs w:val="20"/>
              </w:rPr>
            </w:pPr>
            <w:proofErr w:type="gramStart"/>
            <w:r>
              <w:rPr>
                <w:rFonts w:ascii="Times New Roman" w:hAnsi="Times New Roman"/>
                <w:b/>
                <w:sz w:val="20"/>
                <w:szCs w:val="20"/>
              </w:rPr>
              <w:t>larvae</w:t>
            </w:r>
            <w:proofErr w:type="gramEnd"/>
          </w:p>
        </w:tc>
        <w:tc>
          <w:tcPr>
            <w:tcW w:w="1134" w:type="dxa"/>
            <w:tcBorders>
              <w:top w:val="single" w:sz="4" w:space="0" w:color="auto"/>
              <w:bottom w:val="single" w:sz="4" w:space="0" w:color="auto"/>
            </w:tcBorders>
          </w:tcPr>
          <w:p w14:paraId="00AB73AE" w14:textId="77777777" w:rsidR="00B1320F" w:rsidRPr="004A6DC7" w:rsidRDefault="00B1320F" w:rsidP="00B1320F">
            <w:pPr>
              <w:ind w:left="-108" w:firstLine="22"/>
              <w:rPr>
                <w:rFonts w:ascii="Times New Roman" w:eastAsiaTheme="majorEastAsia" w:hAnsi="Times New Roman"/>
                <w:b/>
                <w:bCs/>
                <w:i/>
                <w:color w:val="4F81BD" w:themeColor="accent1"/>
                <w:sz w:val="20"/>
                <w:szCs w:val="20"/>
              </w:rPr>
            </w:pPr>
            <w:proofErr w:type="spellStart"/>
            <w:r w:rsidRPr="004A6DC7">
              <w:rPr>
                <w:rFonts w:ascii="Times New Roman" w:hAnsi="Times New Roman"/>
                <w:b/>
                <w:i/>
                <w:sz w:val="20"/>
                <w:szCs w:val="20"/>
              </w:rPr>
              <w:t>Sigara</w:t>
            </w:r>
            <w:proofErr w:type="spellEnd"/>
            <w:r>
              <w:rPr>
                <w:rFonts w:ascii="Times New Roman" w:hAnsi="Times New Roman"/>
                <w:b/>
                <w:i/>
                <w:sz w:val="20"/>
                <w:szCs w:val="20"/>
              </w:rPr>
              <w:t xml:space="preserve"> </w:t>
            </w:r>
            <w:proofErr w:type="spellStart"/>
            <w:r>
              <w:rPr>
                <w:rFonts w:ascii="Times New Roman" w:hAnsi="Times New Roman"/>
                <w:b/>
                <w:i/>
                <w:sz w:val="20"/>
                <w:szCs w:val="20"/>
              </w:rPr>
              <w:t>lateralis</w:t>
            </w:r>
            <w:proofErr w:type="spellEnd"/>
          </w:p>
          <w:p w14:paraId="4C819780" w14:textId="77777777" w:rsidR="00B1320F" w:rsidRPr="004A6DC7" w:rsidRDefault="00B1320F" w:rsidP="00B1320F">
            <w:pPr>
              <w:ind w:left="-872" w:firstLine="872"/>
              <w:rPr>
                <w:rFonts w:ascii="Times New Roman" w:hAnsi="Times New Roman"/>
                <w:b/>
                <w:sz w:val="20"/>
                <w:szCs w:val="20"/>
              </w:rPr>
            </w:pPr>
          </w:p>
        </w:tc>
        <w:tc>
          <w:tcPr>
            <w:tcW w:w="1660" w:type="dxa"/>
            <w:tcBorders>
              <w:top w:val="single" w:sz="4" w:space="0" w:color="auto"/>
              <w:bottom w:val="single" w:sz="4" w:space="0" w:color="auto"/>
            </w:tcBorders>
          </w:tcPr>
          <w:p w14:paraId="229DF9AC" w14:textId="77777777" w:rsidR="00B1320F" w:rsidRDefault="00B1320F" w:rsidP="00B1320F">
            <w:pPr>
              <w:ind w:left="-958" w:firstLine="872"/>
              <w:rPr>
                <w:rFonts w:ascii="Times New Roman" w:eastAsiaTheme="majorEastAsia" w:hAnsi="Times New Roman"/>
                <w:b/>
                <w:bCs/>
                <w:i/>
                <w:color w:val="4F81BD" w:themeColor="accent1"/>
                <w:sz w:val="20"/>
                <w:szCs w:val="20"/>
              </w:rPr>
            </w:pPr>
            <w:proofErr w:type="spellStart"/>
            <w:r w:rsidRPr="004A6DC7">
              <w:rPr>
                <w:rFonts w:ascii="Times New Roman" w:hAnsi="Times New Roman"/>
                <w:b/>
                <w:i/>
                <w:sz w:val="20"/>
                <w:szCs w:val="20"/>
              </w:rPr>
              <w:t>Trichocorixa</w:t>
            </w:r>
            <w:proofErr w:type="spellEnd"/>
            <w:r w:rsidRPr="004A6DC7">
              <w:rPr>
                <w:rFonts w:ascii="Times New Roman" w:hAnsi="Times New Roman"/>
                <w:b/>
                <w:i/>
                <w:sz w:val="20"/>
                <w:szCs w:val="20"/>
              </w:rPr>
              <w:t xml:space="preserve"> </w:t>
            </w:r>
            <w:r>
              <w:rPr>
                <w:rFonts w:ascii="Times New Roman" w:hAnsi="Times New Roman"/>
                <w:b/>
                <w:i/>
                <w:sz w:val="20"/>
                <w:szCs w:val="20"/>
              </w:rPr>
              <w:t xml:space="preserve">v. </w:t>
            </w:r>
          </w:p>
          <w:p w14:paraId="217FF734" w14:textId="77777777" w:rsidR="00B1320F" w:rsidRPr="004A6DC7" w:rsidRDefault="00B1320F" w:rsidP="00B1320F">
            <w:pPr>
              <w:ind w:left="-958" w:firstLine="872"/>
              <w:rPr>
                <w:rFonts w:ascii="Times New Roman" w:eastAsiaTheme="majorEastAsia" w:hAnsi="Times New Roman"/>
                <w:b/>
                <w:bCs/>
                <w:color w:val="4F81BD" w:themeColor="accent1"/>
                <w:sz w:val="20"/>
                <w:szCs w:val="20"/>
              </w:rPr>
            </w:pPr>
            <w:proofErr w:type="spellStart"/>
            <w:proofErr w:type="gramStart"/>
            <w:r>
              <w:rPr>
                <w:rFonts w:ascii="Times New Roman" w:hAnsi="Times New Roman"/>
                <w:b/>
                <w:i/>
                <w:sz w:val="20"/>
                <w:szCs w:val="20"/>
              </w:rPr>
              <w:t>verticalis</w:t>
            </w:r>
            <w:proofErr w:type="spellEnd"/>
            <w:proofErr w:type="gramEnd"/>
          </w:p>
        </w:tc>
      </w:tr>
      <w:tr w:rsidR="00B1320F" w:rsidRPr="004A6DC7" w14:paraId="46905B0C" w14:textId="77777777" w:rsidTr="00B1320F">
        <w:tc>
          <w:tcPr>
            <w:tcW w:w="1822" w:type="dxa"/>
            <w:tcBorders>
              <w:top w:val="single" w:sz="4" w:space="0" w:color="auto"/>
            </w:tcBorders>
          </w:tcPr>
          <w:p w14:paraId="107E4A00" w14:textId="77777777" w:rsidR="00B1320F" w:rsidRPr="004A6DC7" w:rsidRDefault="00B1320F" w:rsidP="00B1320F">
            <w:pPr>
              <w:rPr>
                <w:rFonts w:ascii="Times New Roman" w:hAnsi="Times New Roman"/>
                <w:sz w:val="20"/>
                <w:szCs w:val="20"/>
              </w:rPr>
            </w:pPr>
            <w:r w:rsidRPr="004A6DC7">
              <w:rPr>
                <w:rFonts w:ascii="Times New Roman" w:hAnsi="Times New Roman"/>
                <w:sz w:val="20"/>
                <w:szCs w:val="20"/>
              </w:rPr>
              <w:t>Temporary ponds</w:t>
            </w:r>
          </w:p>
        </w:tc>
        <w:tc>
          <w:tcPr>
            <w:tcW w:w="1405" w:type="dxa"/>
            <w:tcBorders>
              <w:top w:val="single" w:sz="4" w:space="0" w:color="auto"/>
            </w:tcBorders>
          </w:tcPr>
          <w:p w14:paraId="57E98CB5" w14:textId="77777777" w:rsidR="00B1320F" w:rsidRPr="004A6DC7" w:rsidRDefault="00B1320F" w:rsidP="00B1320F">
            <w:pPr>
              <w:rPr>
                <w:rFonts w:ascii="Times New Roman" w:hAnsi="Times New Roman"/>
                <w:sz w:val="20"/>
                <w:szCs w:val="20"/>
              </w:rPr>
            </w:pPr>
          </w:p>
        </w:tc>
        <w:tc>
          <w:tcPr>
            <w:tcW w:w="1417" w:type="dxa"/>
            <w:tcBorders>
              <w:top w:val="single" w:sz="4" w:space="0" w:color="auto"/>
            </w:tcBorders>
          </w:tcPr>
          <w:p w14:paraId="35C7EA20"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r w:rsidRPr="004A6DC7">
              <w:rPr>
                <w:rFonts w:ascii="Times New Roman" w:hAnsi="Times New Roman"/>
                <w:sz w:val="20"/>
                <w:szCs w:val="20"/>
              </w:rPr>
              <w:t>*</w:t>
            </w:r>
          </w:p>
        </w:tc>
        <w:tc>
          <w:tcPr>
            <w:tcW w:w="1276" w:type="dxa"/>
            <w:tcBorders>
              <w:top w:val="single" w:sz="4" w:space="0" w:color="auto"/>
            </w:tcBorders>
          </w:tcPr>
          <w:p w14:paraId="516D9674"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134" w:type="dxa"/>
            <w:tcBorders>
              <w:top w:val="single" w:sz="4" w:space="0" w:color="auto"/>
            </w:tcBorders>
          </w:tcPr>
          <w:p w14:paraId="7431CF42"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660" w:type="dxa"/>
            <w:tcBorders>
              <w:top w:val="single" w:sz="4" w:space="0" w:color="auto"/>
            </w:tcBorders>
          </w:tcPr>
          <w:p w14:paraId="35E8FF21"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r>
      <w:tr w:rsidR="00B1320F" w:rsidRPr="004A6DC7" w14:paraId="1A18C6FE" w14:textId="77777777" w:rsidTr="00B1320F">
        <w:tc>
          <w:tcPr>
            <w:tcW w:w="1822" w:type="dxa"/>
          </w:tcPr>
          <w:p w14:paraId="2B01AED5" w14:textId="77777777" w:rsidR="00B1320F" w:rsidRPr="004A6DC7" w:rsidRDefault="00B1320F" w:rsidP="00B1320F">
            <w:pPr>
              <w:rPr>
                <w:rFonts w:ascii="Times New Roman" w:hAnsi="Times New Roman"/>
                <w:sz w:val="20"/>
                <w:szCs w:val="20"/>
              </w:rPr>
            </w:pPr>
            <w:r w:rsidRPr="004A6DC7">
              <w:rPr>
                <w:rFonts w:ascii="Times New Roman" w:hAnsi="Times New Roman"/>
                <w:sz w:val="20"/>
                <w:szCs w:val="20"/>
              </w:rPr>
              <w:t>Permanent</w:t>
            </w:r>
            <w:r>
              <w:rPr>
                <w:rFonts w:ascii="Times New Roman" w:hAnsi="Times New Roman"/>
                <w:sz w:val="20"/>
                <w:szCs w:val="20"/>
              </w:rPr>
              <w:t xml:space="preserve"> fresh</w:t>
            </w:r>
            <w:r w:rsidRPr="004A6DC7">
              <w:rPr>
                <w:rFonts w:ascii="Times New Roman" w:hAnsi="Times New Roman"/>
                <w:sz w:val="20"/>
                <w:szCs w:val="20"/>
              </w:rPr>
              <w:t xml:space="preserve"> ponds</w:t>
            </w:r>
          </w:p>
        </w:tc>
        <w:tc>
          <w:tcPr>
            <w:tcW w:w="1405" w:type="dxa"/>
          </w:tcPr>
          <w:p w14:paraId="7A9CE230" w14:textId="77777777" w:rsidR="00B1320F" w:rsidRPr="004A6DC7" w:rsidRDefault="00B1320F" w:rsidP="00B1320F">
            <w:pPr>
              <w:rPr>
                <w:rFonts w:ascii="Times New Roman" w:hAnsi="Times New Roman"/>
                <w:sz w:val="20"/>
                <w:szCs w:val="20"/>
              </w:rPr>
            </w:pPr>
          </w:p>
        </w:tc>
        <w:tc>
          <w:tcPr>
            <w:tcW w:w="1417" w:type="dxa"/>
          </w:tcPr>
          <w:p w14:paraId="6F9E5035"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276" w:type="dxa"/>
          </w:tcPr>
          <w:p w14:paraId="2777FC5D"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134" w:type="dxa"/>
          </w:tcPr>
          <w:p w14:paraId="4119400C"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660" w:type="dxa"/>
          </w:tcPr>
          <w:p w14:paraId="00BAD20C"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r>
      <w:tr w:rsidR="00B1320F" w:rsidRPr="004A6DC7" w14:paraId="1D8FA4C8" w14:textId="77777777" w:rsidTr="00B1320F">
        <w:tc>
          <w:tcPr>
            <w:tcW w:w="1822" w:type="dxa"/>
          </w:tcPr>
          <w:p w14:paraId="4396AD54" w14:textId="77777777" w:rsidR="00B1320F" w:rsidRPr="004A6DC7" w:rsidRDefault="00B1320F" w:rsidP="00B1320F">
            <w:pPr>
              <w:rPr>
                <w:rFonts w:ascii="Times New Roman" w:hAnsi="Times New Roman"/>
                <w:sz w:val="20"/>
                <w:szCs w:val="20"/>
              </w:rPr>
            </w:pPr>
            <w:r w:rsidRPr="004A6DC7">
              <w:rPr>
                <w:rFonts w:ascii="Times New Roman" w:hAnsi="Times New Roman"/>
                <w:sz w:val="20"/>
                <w:szCs w:val="20"/>
              </w:rPr>
              <w:t>Small stream</w:t>
            </w:r>
            <w:r>
              <w:rPr>
                <w:rFonts w:ascii="Times New Roman" w:hAnsi="Times New Roman"/>
                <w:sz w:val="20"/>
                <w:szCs w:val="20"/>
              </w:rPr>
              <w:t>s</w:t>
            </w:r>
          </w:p>
        </w:tc>
        <w:tc>
          <w:tcPr>
            <w:tcW w:w="1405" w:type="dxa"/>
          </w:tcPr>
          <w:p w14:paraId="0684578F"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417" w:type="dxa"/>
          </w:tcPr>
          <w:p w14:paraId="1E1FB143"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276" w:type="dxa"/>
          </w:tcPr>
          <w:p w14:paraId="40E0268A"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134" w:type="dxa"/>
          </w:tcPr>
          <w:p w14:paraId="723355BF"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660" w:type="dxa"/>
          </w:tcPr>
          <w:p w14:paraId="366D6385"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r>
      <w:tr w:rsidR="00B1320F" w:rsidRPr="004A6DC7" w14:paraId="692A6EC1" w14:textId="77777777" w:rsidTr="00B1320F">
        <w:tc>
          <w:tcPr>
            <w:tcW w:w="1822" w:type="dxa"/>
          </w:tcPr>
          <w:p w14:paraId="2AB160BA" w14:textId="77777777" w:rsidR="00B1320F" w:rsidRPr="004A6DC7" w:rsidRDefault="00B1320F" w:rsidP="00B1320F">
            <w:pPr>
              <w:rPr>
                <w:rFonts w:ascii="Times New Roman" w:hAnsi="Times New Roman"/>
                <w:sz w:val="20"/>
                <w:szCs w:val="20"/>
              </w:rPr>
            </w:pPr>
            <w:r w:rsidRPr="004A6DC7">
              <w:rPr>
                <w:rFonts w:ascii="Times New Roman" w:hAnsi="Times New Roman"/>
                <w:sz w:val="20"/>
                <w:szCs w:val="20"/>
              </w:rPr>
              <w:t>Seasonal lakes</w:t>
            </w:r>
          </w:p>
        </w:tc>
        <w:tc>
          <w:tcPr>
            <w:tcW w:w="1405" w:type="dxa"/>
          </w:tcPr>
          <w:p w14:paraId="71D891C4"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417" w:type="dxa"/>
          </w:tcPr>
          <w:p w14:paraId="1C5CF003"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276" w:type="dxa"/>
          </w:tcPr>
          <w:p w14:paraId="34705478"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134" w:type="dxa"/>
          </w:tcPr>
          <w:p w14:paraId="54654DF8"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660" w:type="dxa"/>
          </w:tcPr>
          <w:p w14:paraId="4D6CFCC8"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r>
      <w:tr w:rsidR="00B1320F" w:rsidRPr="004A6DC7" w14:paraId="445CB323" w14:textId="77777777" w:rsidTr="00B1320F">
        <w:tc>
          <w:tcPr>
            <w:tcW w:w="1822" w:type="dxa"/>
          </w:tcPr>
          <w:p w14:paraId="1BE7C3BF" w14:textId="77777777" w:rsidR="00B1320F" w:rsidRPr="004A6DC7" w:rsidRDefault="00B1320F" w:rsidP="00B1320F">
            <w:pPr>
              <w:rPr>
                <w:rFonts w:ascii="Times New Roman" w:hAnsi="Times New Roman"/>
                <w:sz w:val="20"/>
                <w:szCs w:val="20"/>
              </w:rPr>
            </w:pPr>
            <w:r w:rsidRPr="004A6DC7">
              <w:rPr>
                <w:rFonts w:ascii="Times New Roman" w:hAnsi="Times New Roman"/>
                <w:sz w:val="20"/>
                <w:szCs w:val="20"/>
              </w:rPr>
              <w:t>Sal</w:t>
            </w:r>
            <w:r>
              <w:rPr>
                <w:rFonts w:ascii="Times New Roman" w:hAnsi="Times New Roman"/>
                <w:sz w:val="20"/>
                <w:szCs w:val="20"/>
              </w:rPr>
              <w:t>ine fish ponds</w:t>
            </w:r>
            <w:r w:rsidRPr="004A6DC7">
              <w:rPr>
                <w:rFonts w:ascii="Times New Roman" w:hAnsi="Times New Roman"/>
                <w:sz w:val="20"/>
                <w:szCs w:val="20"/>
              </w:rPr>
              <w:t xml:space="preserve"> </w:t>
            </w:r>
          </w:p>
        </w:tc>
        <w:tc>
          <w:tcPr>
            <w:tcW w:w="1405" w:type="dxa"/>
          </w:tcPr>
          <w:p w14:paraId="254D43DD"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417" w:type="dxa"/>
          </w:tcPr>
          <w:p w14:paraId="20314815"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276" w:type="dxa"/>
          </w:tcPr>
          <w:p w14:paraId="1DA71C75"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134" w:type="dxa"/>
          </w:tcPr>
          <w:p w14:paraId="2EFB6B47" w14:textId="77777777" w:rsidR="00B1320F" w:rsidRPr="004A6DC7" w:rsidRDefault="00B1320F" w:rsidP="00B1320F">
            <w:pPr>
              <w:rPr>
                <w:rFonts w:ascii="Times New Roman" w:hAnsi="Times New Roman"/>
                <w:sz w:val="20"/>
                <w:szCs w:val="20"/>
              </w:rPr>
            </w:pPr>
          </w:p>
        </w:tc>
        <w:tc>
          <w:tcPr>
            <w:tcW w:w="1660" w:type="dxa"/>
          </w:tcPr>
          <w:p w14:paraId="7E4F5429"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r>
      <w:tr w:rsidR="00B1320F" w:rsidRPr="004A6DC7" w14:paraId="6082074E" w14:textId="77777777" w:rsidTr="00B1320F">
        <w:tc>
          <w:tcPr>
            <w:tcW w:w="1822" w:type="dxa"/>
          </w:tcPr>
          <w:p w14:paraId="33512480" w14:textId="77777777" w:rsidR="00B1320F" w:rsidRPr="004A6DC7" w:rsidRDefault="00B1320F" w:rsidP="00B1320F">
            <w:pPr>
              <w:rPr>
                <w:rFonts w:ascii="Times New Roman" w:hAnsi="Times New Roman"/>
                <w:sz w:val="20"/>
                <w:szCs w:val="20"/>
              </w:rPr>
            </w:pPr>
            <w:r>
              <w:rPr>
                <w:rFonts w:ascii="Times New Roman" w:hAnsi="Times New Roman"/>
                <w:sz w:val="20"/>
                <w:szCs w:val="20"/>
              </w:rPr>
              <w:t xml:space="preserve">Solar </w:t>
            </w:r>
            <w:proofErr w:type="spellStart"/>
            <w:r>
              <w:rPr>
                <w:rFonts w:ascii="Times New Roman" w:hAnsi="Times New Roman"/>
                <w:sz w:val="20"/>
                <w:szCs w:val="20"/>
              </w:rPr>
              <w:t>saltworks</w:t>
            </w:r>
            <w:proofErr w:type="spellEnd"/>
          </w:p>
        </w:tc>
        <w:tc>
          <w:tcPr>
            <w:tcW w:w="1405" w:type="dxa"/>
          </w:tcPr>
          <w:p w14:paraId="4AF213B9" w14:textId="77777777" w:rsidR="00B1320F" w:rsidRPr="004A6DC7" w:rsidRDefault="00B1320F" w:rsidP="00B1320F">
            <w:pPr>
              <w:rPr>
                <w:rFonts w:ascii="Times New Roman" w:hAnsi="Times New Roman"/>
                <w:sz w:val="20"/>
                <w:szCs w:val="20"/>
              </w:rPr>
            </w:pPr>
            <w:proofErr w:type="gramStart"/>
            <w:r>
              <w:rPr>
                <w:rFonts w:ascii="Times New Roman" w:hAnsi="Times New Roman"/>
                <w:sz w:val="20"/>
                <w:szCs w:val="20"/>
              </w:rPr>
              <w:t>x</w:t>
            </w:r>
            <w:proofErr w:type="gramEnd"/>
          </w:p>
        </w:tc>
        <w:tc>
          <w:tcPr>
            <w:tcW w:w="1417" w:type="dxa"/>
          </w:tcPr>
          <w:p w14:paraId="43EB7626" w14:textId="77777777" w:rsidR="00B1320F" w:rsidRPr="004A6DC7" w:rsidRDefault="00B1320F" w:rsidP="00B1320F">
            <w:pPr>
              <w:rPr>
                <w:rFonts w:ascii="Times New Roman" w:hAnsi="Times New Roman"/>
                <w:sz w:val="20"/>
                <w:szCs w:val="20"/>
              </w:rPr>
            </w:pPr>
          </w:p>
        </w:tc>
        <w:tc>
          <w:tcPr>
            <w:tcW w:w="1276" w:type="dxa"/>
          </w:tcPr>
          <w:p w14:paraId="3B2076C2" w14:textId="77777777" w:rsidR="00B1320F" w:rsidRPr="004A6DC7" w:rsidRDefault="00B1320F" w:rsidP="00B1320F">
            <w:pPr>
              <w:rPr>
                <w:rFonts w:ascii="Times New Roman" w:hAnsi="Times New Roman"/>
                <w:sz w:val="20"/>
                <w:szCs w:val="20"/>
              </w:rPr>
            </w:pPr>
          </w:p>
        </w:tc>
        <w:tc>
          <w:tcPr>
            <w:tcW w:w="1134" w:type="dxa"/>
          </w:tcPr>
          <w:p w14:paraId="6778B9FB" w14:textId="77777777" w:rsidR="00B1320F" w:rsidRPr="004A6DC7" w:rsidRDefault="00B1320F" w:rsidP="00B1320F">
            <w:pPr>
              <w:rPr>
                <w:rFonts w:ascii="Times New Roman" w:hAnsi="Times New Roman"/>
                <w:sz w:val="20"/>
                <w:szCs w:val="20"/>
              </w:rPr>
            </w:pPr>
          </w:p>
        </w:tc>
        <w:tc>
          <w:tcPr>
            <w:tcW w:w="1660" w:type="dxa"/>
          </w:tcPr>
          <w:p w14:paraId="1D83B34B" w14:textId="77777777" w:rsidR="00B1320F" w:rsidRPr="004A6DC7" w:rsidRDefault="00B1320F" w:rsidP="00B1320F">
            <w:pPr>
              <w:rPr>
                <w:rFonts w:ascii="Times New Roman" w:hAnsi="Times New Roman"/>
                <w:sz w:val="20"/>
                <w:szCs w:val="20"/>
              </w:rPr>
            </w:pPr>
            <w:proofErr w:type="gramStart"/>
            <w:r>
              <w:rPr>
                <w:rFonts w:ascii="Times New Roman" w:hAnsi="Times New Roman"/>
                <w:sz w:val="20"/>
                <w:szCs w:val="20"/>
              </w:rPr>
              <w:t>x</w:t>
            </w:r>
            <w:proofErr w:type="gramEnd"/>
          </w:p>
        </w:tc>
      </w:tr>
      <w:tr w:rsidR="00B1320F" w:rsidRPr="004A6DC7" w14:paraId="60E8EDF4" w14:textId="77777777" w:rsidTr="00B1320F">
        <w:tc>
          <w:tcPr>
            <w:tcW w:w="1822" w:type="dxa"/>
          </w:tcPr>
          <w:p w14:paraId="775F2AFA" w14:textId="77777777" w:rsidR="00B1320F" w:rsidRPr="004A6DC7" w:rsidRDefault="00B1320F" w:rsidP="00B1320F">
            <w:pPr>
              <w:rPr>
                <w:rFonts w:ascii="Times New Roman" w:hAnsi="Times New Roman"/>
                <w:sz w:val="20"/>
                <w:szCs w:val="20"/>
              </w:rPr>
            </w:pPr>
            <w:r w:rsidRPr="004A6DC7">
              <w:rPr>
                <w:rFonts w:ascii="Times New Roman" w:hAnsi="Times New Roman"/>
                <w:sz w:val="20"/>
                <w:szCs w:val="20"/>
              </w:rPr>
              <w:t>Waterhole</w:t>
            </w:r>
            <w:r>
              <w:rPr>
                <w:rFonts w:ascii="Times New Roman" w:hAnsi="Times New Roman"/>
                <w:sz w:val="20"/>
                <w:szCs w:val="20"/>
              </w:rPr>
              <w:t>s</w:t>
            </w:r>
          </w:p>
        </w:tc>
        <w:tc>
          <w:tcPr>
            <w:tcW w:w="1405" w:type="dxa"/>
          </w:tcPr>
          <w:p w14:paraId="1900AB63" w14:textId="77777777" w:rsidR="00B1320F" w:rsidRPr="004A6DC7" w:rsidRDefault="00B1320F" w:rsidP="00B1320F">
            <w:pPr>
              <w:rPr>
                <w:rFonts w:ascii="Times New Roman" w:hAnsi="Times New Roman"/>
                <w:sz w:val="20"/>
                <w:szCs w:val="20"/>
              </w:rPr>
            </w:pPr>
          </w:p>
        </w:tc>
        <w:tc>
          <w:tcPr>
            <w:tcW w:w="1417" w:type="dxa"/>
          </w:tcPr>
          <w:p w14:paraId="49BBC477"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276" w:type="dxa"/>
          </w:tcPr>
          <w:p w14:paraId="436CD85B"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134" w:type="dxa"/>
          </w:tcPr>
          <w:p w14:paraId="41B4EDB4"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660" w:type="dxa"/>
          </w:tcPr>
          <w:p w14:paraId="550FF9A4" w14:textId="77777777" w:rsidR="00B1320F" w:rsidRPr="004A6DC7" w:rsidRDefault="00B1320F" w:rsidP="00B1320F">
            <w:pPr>
              <w:rPr>
                <w:rFonts w:ascii="Times New Roman" w:hAnsi="Times New Roman"/>
                <w:sz w:val="20"/>
                <w:szCs w:val="20"/>
              </w:rPr>
            </w:pPr>
            <w:proofErr w:type="gramStart"/>
            <w:r>
              <w:rPr>
                <w:rFonts w:ascii="Times New Roman" w:hAnsi="Times New Roman"/>
                <w:sz w:val="20"/>
                <w:szCs w:val="20"/>
              </w:rPr>
              <w:t>x</w:t>
            </w:r>
            <w:proofErr w:type="gramEnd"/>
          </w:p>
        </w:tc>
      </w:tr>
      <w:tr w:rsidR="00B1320F" w:rsidRPr="004A6DC7" w14:paraId="2AD7CB58" w14:textId="77777777" w:rsidTr="00B1320F">
        <w:tc>
          <w:tcPr>
            <w:tcW w:w="1822" w:type="dxa"/>
            <w:tcBorders>
              <w:bottom w:val="single" w:sz="4" w:space="0" w:color="auto"/>
            </w:tcBorders>
          </w:tcPr>
          <w:p w14:paraId="62FDA0A0" w14:textId="77777777" w:rsidR="00B1320F" w:rsidRPr="004A6DC7" w:rsidRDefault="00B1320F" w:rsidP="00B1320F">
            <w:pPr>
              <w:rPr>
                <w:rFonts w:ascii="Times New Roman" w:hAnsi="Times New Roman"/>
                <w:sz w:val="20"/>
                <w:szCs w:val="20"/>
              </w:rPr>
            </w:pPr>
            <w:r w:rsidRPr="004A6DC7">
              <w:rPr>
                <w:rFonts w:ascii="Times New Roman" w:hAnsi="Times New Roman"/>
                <w:sz w:val="20"/>
                <w:szCs w:val="20"/>
              </w:rPr>
              <w:t>Ditch</w:t>
            </w:r>
            <w:r>
              <w:rPr>
                <w:rFonts w:ascii="Times New Roman" w:hAnsi="Times New Roman"/>
                <w:sz w:val="20"/>
                <w:szCs w:val="20"/>
              </w:rPr>
              <w:t>es</w:t>
            </w:r>
          </w:p>
        </w:tc>
        <w:tc>
          <w:tcPr>
            <w:tcW w:w="1405" w:type="dxa"/>
            <w:tcBorders>
              <w:bottom w:val="single" w:sz="4" w:space="0" w:color="auto"/>
            </w:tcBorders>
          </w:tcPr>
          <w:p w14:paraId="3708050C"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417" w:type="dxa"/>
            <w:tcBorders>
              <w:bottom w:val="single" w:sz="4" w:space="0" w:color="auto"/>
            </w:tcBorders>
          </w:tcPr>
          <w:p w14:paraId="49B67EEA"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276" w:type="dxa"/>
            <w:tcBorders>
              <w:bottom w:val="single" w:sz="4" w:space="0" w:color="auto"/>
            </w:tcBorders>
          </w:tcPr>
          <w:p w14:paraId="792FC3E0"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134" w:type="dxa"/>
            <w:tcBorders>
              <w:bottom w:val="single" w:sz="4" w:space="0" w:color="auto"/>
            </w:tcBorders>
          </w:tcPr>
          <w:p w14:paraId="387A65A8" w14:textId="77777777" w:rsidR="00B1320F" w:rsidRPr="004A6DC7" w:rsidRDefault="00B1320F" w:rsidP="00B1320F">
            <w:pPr>
              <w:rPr>
                <w:rFonts w:ascii="Times New Roman" w:hAnsi="Times New Roman"/>
                <w:sz w:val="20"/>
                <w:szCs w:val="20"/>
              </w:rPr>
            </w:pPr>
            <w:proofErr w:type="gramStart"/>
            <w:r w:rsidRPr="004A6DC7">
              <w:rPr>
                <w:rFonts w:ascii="Times New Roman" w:hAnsi="Times New Roman"/>
                <w:sz w:val="20"/>
                <w:szCs w:val="20"/>
              </w:rPr>
              <w:t>x</w:t>
            </w:r>
            <w:proofErr w:type="gramEnd"/>
          </w:p>
        </w:tc>
        <w:tc>
          <w:tcPr>
            <w:tcW w:w="1660" w:type="dxa"/>
            <w:tcBorders>
              <w:bottom w:val="single" w:sz="4" w:space="0" w:color="auto"/>
            </w:tcBorders>
          </w:tcPr>
          <w:p w14:paraId="4A9AAC7B" w14:textId="77777777" w:rsidR="00B1320F" w:rsidRPr="004A6DC7" w:rsidRDefault="00B1320F" w:rsidP="00B1320F">
            <w:pPr>
              <w:rPr>
                <w:rFonts w:ascii="Times New Roman" w:hAnsi="Times New Roman"/>
                <w:sz w:val="20"/>
                <w:szCs w:val="20"/>
              </w:rPr>
            </w:pPr>
            <w:proofErr w:type="gramStart"/>
            <w:r>
              <w:rPr>
                <w:rFonts w:ascii="Times New Roman" w:hAnsi="Times New Roman"/>
                <w:sz w:val="20"/>
                <w:szCs w:val="20"/>
              </w:rPr>
              <w:t>x</w:t>
            </w:r>
            <w:proofErr w:type="gramEnd"/>
          </w:p>
        </w:tc>
      </w:tr>
    </w:tbl>
    <w:p w14:paraId="33A0AE95" w14:textId="77777777" w:rsidR="00B1320F" w:rsidRPr="004A6DC7" w:rsidRDefault="00B1320F" w:rsidP="00B1320F">
      <w:pPr>
        <w:rPr>
          <w:rFonts w:ascii="Times New Roman" w:hAnsi="Times New Roman"/>
          <w:sz w:val="20"/>
          <w:szCs w:val="20"/>
        </w:rPr>
      </w:pPr>
    </w:p>
    <w:p w14:paraId="36566C23" w14:textId="77777777" w:rsidR="00B1320F" w:rsidRPr="00471A4E" w:rsidRDefault="00B1320F" w:rsidP="00B1320F">
      <w:pPr>
        <w:widowControl w:val="0"/>
        <w:autoSpaceDE w:val="0"/>
        <w:autoSpaceDN w:val="0"/>
        <w:adjustRightInd w:val="0"/>
        <w:spacing w:after="240"/>
        <w:rPr>
          <w:rFonts w:ascii="Times New Roman" w:hAnsi="Times New Roman"/>
          <w:sz w:val="20"/>
          <w:szCs w:val="20"/>
          <w:lang w:val="en-GB"/>
        </w:rPr>
      </w:pPr>
      <w:r w:rsidRPr="00471A4E">
        <w:rPr>
          <w:rFonts w:ascii="Times New Roman" w:hAnsi="Times New Roman"/>
          <w:sz w:val="20"/>
          <w:szCs w:val="20"/>
          <w:lang w:val="en-GB"/>
        </w:rPr>
        <w:t xml:space="preserve">* </w:t>
      </w:r>
      <w:proofErr w:type="gramStart"/>
      <w:r w:rsidRPr="00471A4E">
        <w:rPr>
          <w:rFonts w:ascii="Times New Roman" w:hAnsi="Times New Roman"/>
          <w:sz w:val="20"/>
          <w:szCs w:val="20"/>
          <w:lang w:val="en-GB"/>
        </w:rPr>
        <w:t>indicate</w:t>
      </w:r>
      <w:r>
        <w:rPr>
          <w:rFonts w:ascii="Times New Roman" w:hAnsi="Times New Roman"/>
          <w:sz w:val="20"/>
          <w:szCs w:val="20"/>
          <w:lang w:val="en-GB"/>
        </w:rPr>
        <w:t>s</w:t>
      </w:r>
      <w:proofErr w:type="gramEnd"/>
      <w:r w:rsidRPr="00827291">
        <w:rPr>
          <w:rFonts w:ascii="Times New Roman" w:hAnsi="Times New Roman"/>
          <w:sz w:val="20"/>
          <w:szCs w:val="20"/>
          <w:lang w:val="en-GB"/>
        </w:rPr>
        <w:t xml:space="preserve"> that </w:t>
      </w:r>
      <w:r>
        <w:rPr>
          <w:rFonts w:ascii="Times New Roman" w:hAnsi="Times New Roman"/>
          <w:sz w:val="20"/>
          <w:szCs w:val="20"/>
          <w:lang w:val="en-GB"/>
        </w:rPr>
        <w:t xml:space="preserve">temporary </w:t>
      </w:r>
      <w:r w:rsidRPr="00827291">
        <w:rPr>
          <w:rFonts w:ascii="Times New Roman" w:hAnsi="Times New Roman"/>
          <w:sz w:val="20"/>
          <w:szCs w:val="20"/>
          <w:lang w:val="en-GB"/>
        </w:rPr>
        <w:t xml:space="preserve">presence of the species depends on </w:t>
      </w:r>
      <w:r>
        <w:rPr>
          <w:rFonts w:ascii="Times New Roman" w:hAnsi="Times New Roman"/>
          <w:sz w:val="20"/>
          <w:szCs w:val="20"/>
          <w:lang w:val="en-GB"/>
        </w:rPr>
        <w:t xml:space="preserve">hydrological </w:t>
      </w:r>
      <w:r w:rsidRPr="00827291">
        <w:rPr>
          <w:rFonts w:ascii="Times New Roman" w:hAnsi="Times New Roman"/>
          <w:sz w:val="20"/>
          <w:szCs w:val="20"/>
          <w:lang w:val="en-GB"/>
        </w:rPr>
        <w:t>connection</w:t>
      </w:r>
      <w:r>
        <w:rPr>
          <w:rFonts w:ascii="Times New Roman" w:hAnsi="Times New Roman"/>
          <w:sz w:val="20"/>
          <w:szCs w:val="20"/>
          <w:lang w:val="en-GB"/>
        </w:rPr>
        <w:t>s</w:t>
      </w:r>
      <w:r w:rsidRPr="00471A4E">
        <w:rPr>
          <w:rFonts w:ascii="Times New Roman" w:hAnsi="Times New Roman"/>
          <w:sz w:val="20"/>
          <w:szCs w:val="20"/>
          <w:lang w:val="en-GB"/>
        </w:rPr>
        <w:t xml:space="preserve"> defined by the flooding regime.</w:t>
      </w:r>
    </w:p>
    <w:p w14:paraId="2C7F44AC" w14:textId="77777777" w:rsidR="00B1320F" w:rsidRPr="00471A4E" w:rsidRDefault="00B1320F" w:rsidP="00B1320F">
      <w:pPr>
        <w:widowControl w:val="0"/>
        <w:autoSpaceDE w:val="0"/>
        <w:autoSpaceDN w:val="0"/>
        <w:adjustRightInd w:val="0"/>
        <w:spacing w:after="240"/>
        <w:rPr>
          <w:rFonts w:ascii="Times" w:hAnsi="Times" w:cs="Times"/>
          <w:lang w:val="en-GB"/>
        </w:rPr>
      </w:pPr>
    </w:p>
    <w:p w14:paraId="1267122D" w14:textId="77777777" w:rsidR="00B1320F" w:rsidRDefault="00B1320F" w:rsidP="00590D00">
      <w:pPr>
        <w:spacing w:line="480" w:lineRule="auto"/>
        <w:jc w:val="both"/>
        <w:rPr>
          <w:rFonts w:ascii="Times New Roman" w:hAnsi="Times New Roman"/>
          <w:sz w:val="20"/>
          <w:lang w:val="en-GB" w:eastAsia="es-ES"/>
        </w:rPr>
      </w:pPr>
    </w:p>
    <w:p w14:paraId="173100D9" w14:textId="77777777" w:rsidR="00B1320F" w:rsidRDefault="00B1320F" w:rsidP="00590D00">
      <w:pPr>
        <w:spacing w:line="480" w:lineRule="auto"/>
        <w:jc w:val="both"/>
        <w:rPr>
          <w:rFonts w:ascii="Times New Roman" w:hAnsi="Times New Roman"/>
          <w:sz w:val="20"/>
          <w:lang w:val="en-GB" w:eastAsia="es-ES"/>
        </w:rPr>
      </w:pPr>
    </w:p>
    <w:p w14:paraId="4DFA36A9" w14:textId="77777777" w:rsidR="00B1320F" w:rsidRDefault="00B1320F" w:rsidP="00590D00">
      <w:pPr>
        <w:spacing w:line="480" w:lineRule="auto"/>
        <w:jc w:val="both"/>
        <w:rPr>
          <w:rFonts w:ascii="Times New Roman" w:hAnsi="Times New Roman"/>
          <w:sz w:val="20"/>
          <w:lang w:val="en-GB" w:eastAsia="es-ES"/>
        </w:rPr>
      </w:pPr>
    </w:p>
    <w:p w14:paraId="130FC338" w14:textId="77777777" w:rsidR="00B1320F" w:rsidRDefault="00B1320F" w:rsidP="00590D00">
      <w:pPr>
        <w:spacing w:line="480" w:lineRule="auto"/>
        <w:jc w:val="both"/>
        <w:rPr>
          <w:rFonts w:ascii="Times New Roman" w:hAnsi="Times New Roman"/>
          <w:sz w:val="20"/>
          <w:lang w:val="en-GB" w:eastAsia="es-ES"/>
        </w:rPr>
      </w:pPr>
    </w:p>
    <w:sectPr w:rsidR="00B1320F" w:rsidSect="00222FD4">
      <w:pgSz w:w="11900" w:h="16840"/>
      <w:pgMar w:top="1440" w:right="1440" w:bottom="1440" w:left="1440" w:header="709" w:footer="709" w:gutter="0"/>
      <w:lnNumType w:countBy="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815D5" w14:textId="77777777" w:rsidR="00B1320F" w:rsidRDefault="00B1320F" w:rsidP="002C7DCE">
      <w:pPr>
        <w:spacing w:after="0"/>
      </w:pPr>
      <w:r>
        <w:separator/>
      </w:r>
    </w:p>
  </w:endnote>
  <w:endnote w:type="continuationSeparator" w:id="0">
    <w:p w14:paraId="0BEA2902" w14:textId="77777777" w:rsidR="00B1320F" w:rsidRDefault="00B1320F" w:rsidP="002C7D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Courier New"/>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icrosoft Sans Serif">
    <w:panose1 w:val="020B0604020202020204"/>
    <w:charset w:val="00"/>
    <w:family w:val="auto"/>
    <w:pitch w:val="variable"/>
    <w:sig w:usb0="E1002AFF" w:usb1="C0000002" w:usb2="00000008"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360B4" w14:textId="77777777" w:rsidR="00B1320F" w:rsidRDefault="00B1320F" w:rsidP="00E4312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E1AEE3" w14:textId="77777777" w:rsidR="00B1320F" w:rsidRDefault="00B1320F">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DD789" w14:textId="77777777" w:rsidR="00B1320F" w:rsidRDefault="00B1320F" w:rsidP="00E4312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22ECE">
      <w:rPr>
        <w:rStyle w:val="Nmerodepgina"/>
        <w:noProof/>
      </w:rPr>
      <w:t>23</w:t>
    </w:r>
    <w:r>
      <w:rPr>
        <w:rStyle w:val="Nmerodepgina"/>
      </w:rPr>
      <w:fldChar w:fldCharType="end"/>
    </w:r>
  </w:p>
  <w:p w14:paraId="28F2A7FE" w14:textId="77777777" w:rsidR="00B1320F" w:rsidRDefault="00B1320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69D11" w14:textId="77777777" w:rsidR="00B1320F" w:rsidRDefault="00B1320F" w:rsidP="002C7DCE">
      <w:pPr>
        <w:spacing w:after="0"/>
      </w:pPr>
      <w:r>
        <w:separator/>
      </w:r>
    </w:p>
  </w:footnote>
  <w:footnote w:type="continuationSeparator" w:id="0">
    <w:p w14:paraId="0D3E344D" w14:textId="77777777" w:rsidR="00B1320F" w:rsidRDefault="00B1320F" w:rsidP="002C7DCE">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AB2506"/>
    <w:multiLevelType w:val="hybridMultilevel"/>
    <w:tmpl w:val="20D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embedSystemFonts/>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ydrobiolog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5drxfst0ssp0fewfauvd9pqzttvevvzftd0&quot;&gt;Work references&lt;record-ids&gt;&lt;item&gt;56&lt;/item&gt;&lt;/record-ids&gt;&lt;/item&gt;&lt;/Libraries&gt;"/>
  </w:docVars>
  <w:rsids>
    <w:rsidRoot w:val="00D05E6B"/>
    <w:rsid w:val="000002B4"/>
    <w:rsid w:val="0000169F"/>
    <w:rsid w:val="00001B84"/>
    <w:rsid w:val="00003443"/>
    <w:rsid w:val="00004F9C"/>
    <w:rsid w:val="0000736A"/>
    <w:rsid w:val="000107A0"/>
    <w:rsid w:val="000110D6"/>
    <w:rsid w:val="00015C5B"/>
    <w:rsid w:val="00015E24"/>
    <w:rsid w:val="000164FF"/>
    <w:rsid w:val="00016D9D"/>
    <w:rsid w:val="00020A01"/>
    <w:rsid w:val="00021CCA"/>
    <w:rsid w:val="00023512"/>
    <w:rsid w:val="00025440"/>
    <w:rsid w:val="00026EB1"/>
    <w:rsid w:val="00031451"/>
    <w:rsid w:val="000327E7"/>
    <w:rsid w:val="0003402F"/>
    <w:rsid w:val="00037C2F"/>
    <w:rsid w:val="00043F79"/>
    <w:rsid w:val="00045E82"/>
    <w:rsid w:val="00046877"/>
    <w:rsid w:val="00047692"/>
    <w:rsid w:val="00050970"/>
    <w:rsid w:val="0005099A"/>
    <w:rsid w:val="000513CE"/>
    <w:rsid w:val="000521A2"/>
    <w:rsid w:val="00052B0A"/>
    <w:rsid w:val="0005356F"/>
    <w:rsid w:val="00054D8C"/>
    <w:rsid w:val="00056F73"/>
    <w:rsid w:val="00061D66"/>
    <w:rsid w:val="00062A92"/>
    <w:rsid w:val="000639D9"/>
    <w:rsid w:val="00066381"/>
    <w:rsid w:val="000663BF"/>
    <w:rsid w:val="00066416"/>
    <w:rsid w:val="00066870"/>
    <w:rsid w:val="000676B7"/>
    <w:rsid w:val="00070211"/>
    <w:rsid w:val="00070219"/>
    <w:rsid w:val="00070753"/>
    <w:rsid w:val="00070BA3"/>
    <w:rsid w:val="00071340"/>
    <w:rsid w:val="000715BC"/>
    <w:rsid w:val="00072604"/>
    <w:rsid w:val="000733EE"/>
    <w:rsid w:val="0007411D"/>
    <w:rsid w:val="00074E80"/>
    <w:rsid w:val="00074F9B"/>
    <w:rsid w:val="0007772E"/>
    <w:rsid w:val="00077860"/>
    <w:rsid w:val="00077966"/>
    <w:rsid w:val="00080E9E"/>
    <w:rsid w:val="000848BC"/>
    <w:rsid w:val="00085E92"/>
    <w:rsid w:val="0008601C"/>
    <w:rsid w:val="0008672A"/>
    <w:rsid w:val="00087C76"/>
    <w:rsid w:val="000922A6"/>
    <w:rsid w:val="00092A5A"/>
    <w:rsid w:val="00092C75"/>
    <w:rsid w:val="00093AEB"/>
    <w:rsid w:val="0009782E"/>
    <w:rsid w:val="000A015A"/>
    <w:rsid w:val="000A0776"/>
    <w:rsid w:val="000A1075"/>
    <w:rsid w:val="000A31FC"/>
    <w:rsid w:val="000A34E4"/>
    <w:rsid w:val="000A35A6"/>
    <w:rsid w:val="000A3772"/>
    <w:rsid w:val="000A4C94"/>
    <w:rsid w:val="000A6C3C"/>
    <w:rsid w:val="000B046E"/>
    <w:rsid w:val="000B1A5B"/>
    <w:rsid w:val="000B34DE"/>
    <w:rsid w:val="000B35E5"/>
    <w:rsid w:val="000B4108"/>
    <w:rsid w:val="000B5C42"/>
    <w:rsid w:val="000C10D8"/>
    <w:rsid w:val="000C2BB6"/>
    <w:rsid w:val="000C2D0D"/>
    <w:rsid w:val="000C2EDA"/>
    <w:rsid w:val="000C316D"/>
    <w:rsid w:val="000C393C"/>
    <w:rsid w:val="000C60D8"/>
    <w:rsid w:val="000C67CC"/>
    <w:rsid w:val="000C7E25"/>
    <w:rsid w:val="000D2DB1"/>
    <w:rsid w:val="000D316E"/>
    <w:rsid w:val="000D36F3"/>
    <w:rsid w:val="000D7B82"/>
    <w:rsid w:val="000E079D"/>
    <w:rsid w:val="000E1A8B"/>
    <w:rsid w:val="000E1FF8"/>
    <w:rsid w:val="000E37EA"/>
    <w:rsid w:val="000E3A0B"/>
    <w:rsid w:val="000E4381"/>
    <w:rsid w:val="000E50C8"/>
    <w:rsid w:val="000E6C94"/>
    <w:rsid w:val="000F0BA4"/>
    <w:rsid w:val="000F1FB4"/>
    <w:rsid w:val="000F3C32"/>
    <w:rsid w:val="000F4E24"/>
    <w:rsid w:val="000F4E83"/>
    <w:rsid w:val="000F58DB"/>
    <w:rsid w:val="0010039C"/>
    <w:rsid w:val="00103434"/>
    <w:rsid w:val="00104181"/>
    <w:rsid w:val="00105141"/>
    <w:rsid w:val="0010784A"/>
    <w:rsid w:val="001116BB"/>
    <w:rsid w:val="00112595"/>
    <w:rsid w:val="00112AE6"/>
    <w:rsid w:val="00112C0C"/>
    <w:rsid w:val="001141D3"/>
    <w:rsid w:val="001156D9"/>
    <w:rsid w:val="00116E9F"/>
    <w:rsid w:val="0012034E"/>
    <w:rsid w:val="00122D45"/>
    <w:rsid w:val="0012335A"/>
    <w:rsid w:val="00124A41"/>
    <w:rsid w:val="00124A8A"/>
    <w:rsid w:val="00124F2A"/>
    <w:rsid w:val="00125269"/>
    <w:rsid w:val="00131D45"/>
    <w:rsid w:val="001327BF"/>
    <w:rsid w:val="00132F48"/>
    <w:rsid w:val="0013706B"/>
    <w:rsid w:val="00140C7C"/>
    <w:rsid w:val="00141079"/>
    <w:rsid w:val="001415B6"/>
    <w:rsid w:val="00144688"/>
    <w:rsid w:val="00145F2F"/>
    <w:rsid w:val="00145FB6"/>
    <w:rsid w:val="00146528"/>
    <w:rsid w:val="00146E0B"/>
    <w:rsid w:val="001525A3"/>
    <w:rsid w:val="0015358F"/>
    <w:rsid w:val="00160413"/>
    <w:rsid w:val="00161A90"/>
    <w:rsid w:val="001629F1"/>
    <w:rsid w:val="00163F13"/>
    <w:rsid w:val="00171F58"/>
    <w:rsid w:val="00174D06"/>
    <w:rsid w:val="0017696D"/>
    <w:rsid w:val="00180690"/>
    <w:rsid w:val="00181B51"/>
    <w:rsid w:val="0018285F"/>
    <w:rsid w:val="001843D1"/>
    <w:rsid w:val="00192D5A"/>
    <w:rsid w:val="001952CD"/>
    <w:rsid w:val="001964A5"/>
    <w:rsid w:val="00197C96"/>
    <w:rsid w:val="00197D41"/>
    <w:rsid w:val="00197EB7"/>
    <w:rsid w:val="001A0125"/>
    <w:rsid w:val="001A1E92"/>
    <w:rsid w:val="001A2FD0"/>
    <w:rsid w:val="001A311C"/>
    <w:rsid w:val="001A69AE"/>
    <w:rsid w:val="001B26D5"/>
    <w:rsid w:val="001B2E12"/>
    <w:rsid w:val="001B309A"/>
    <w:rsid w:val="001B33D8"/>
    <w:rsid w:val="001B3C03"/>
    <w:rsid w:val="001B6B89"/>
    <w:rsid w:val="001B7863"/>
    <w:rsid w:val="001C037A"/>
    <w:rsid w:val="001C28A4"/>
    <w:rsid w:val="001C2987"/>
    <w:rsid w:val="001C2FFA"/>
    <w:rsid w:val="001C5349"/>
    <w:rsid w:val="001C59A9"/>
    <w:rsid w:val="001C6DAF"/>
    <w:rsid w:val="001C745E"/>
    <w:rsid w:val="001D038C"/>
    <w:rsid w:val="001D0CF4"/>
    <w:rsid w:val="001D4029"/>
    <w:rsid w:val="001D415F"/>
    <w:rsid w:val="001D45D5"/>
    <w:rsid w:val="001D5BE3"/>
    <w:rsid w:val="001D66AD"/>
    <w:rsid w:val="001D6830"/>
    <w:rsid w:val="001D6862"/>
    <w:rsid w:val="001E1399"/>
    <w:rsid w:val="001E147D"/>
    <w:rsid w:val="001E3B8C"/>
    <w:rsid w:val="001E3E74"/>
    <w:rsid w:val="001E477B"/>
    <w:rsid w:val="001E5121"/>
    <w:rsid w:val="001E6012"/>
    <w:rsid w:val="001E71B4"/>
    <w:rsid w:val="001F1767"/>
    <w:rsid w:val="001F2761"/>
    <w:rsid w:val="001F5168"/>
    <w:rsid w:val="001F524C"/>
    <w:rsid w:val="001F57F1"/>
    <w:rsid w:val="001F58D3"/>
    <w:rsid w:val="001F60EA"/>
    <w:rsid w:val="001F6ED4"/>
    <w:rsid w:val="001F71B6"/>
    <w:rsid w:val="00200B56"/>
    <w:rsid w:val="00200C9D"/>
    <w:rsid w:val="002011EF"/>
    <w:rsid w:val="0020188C"/>
    <w:rsid w:val="00203177"/>
    <w:rsid w:val="00205B62"/>
    <w:rsid w:val="00207E25"/>
    <w:rsid w:val="0021000E"/>
    <w:rsid w:val="00210519"/>
    <w:rsid w:val="00211AEC"/>
    <w:rsid w:val="0021269D"/>
    <w:rsid w:val="00213091"/>
    <w:rsid w:val="00213C12"/>
    <w:rsid w:val="00214707"/>
    <w:rsid w:val="00214A00"/>
    <w:rsid w:val="00215A75"/>
    <w:rsid w:val="00215FA9"/>
    <w:rsid w:val="002160FF"/>
    <w:rsid w:val="00216E5B"/>
    <w:rsid w:val="002201A8"/>
    <w:rsid w:val="00220553"/>
    <w:rsid w:val="00220D65"/>
    <w:rsid w:val="00221D0A"/>
    <w:rsid w:val="002226FE"/>
    <w:rsid w:val="00222B89"/>
    <w:rsid w:val="00222FD4"/>
    <w:rsid w:val="00224795"/>
    <w:rsid w:val="002257DA"/>
    <w:rsid w:val="00226C7D"/>
    <w:rsid w:val="0022792B"/>
    <w:rsid w:val="002318A0"/>
    <w:rsid w:val="0023284B"/>
    <w:rsid w:val="00235641"/>
    <w:rsid w:val="00235CDC"/>
    <w:rsid w:val="002371C8"/>
    <w:rsid w:val="00237A3D"/>
    <w:rsid w:val="00240710"/>
    <w:rsid w:val="00241EAC"/>
    <w:rsid w:val="00243176"/>
    <w:rsid w:val="00243DE9"/>
    <w:rsid w:val="00244A69"/>
    <w:rsid w:val="00244B01"/>
    <w:rsid w:val="00244EC4"/>
    <w:rsid w:val="002519F0"/>
    <w:rsid w:val="00252D59"/>
    <w:rsid w:val="00253741"/>
    <w:rsid w:val="00253E6B"/>
    <w:rsid w:val="002569FC"/>
    <w:rsid w:val="00270519"/>
    <w:rsid w:val="002714D0"/>
    <w:rsid w:val="00271E73"/>
    <w:rsid w:val="00272D5F"/>
    <w:rsid w:val="00274690"/>
    <w:rsid w:val="00275614"/>
    <w:rsid w:val="00276147"/>
    <w:rsid w:val="002763BE"/>
    <w:rsid w:val="00280720"/>
    <w:rsid w:val="002847A9"/>
    <w:rsid w:val="0029314E"/>
    <w:rsid w:val="00293430"/>
    <w:rsid w:val="002935A1"/>
    <w:rsid w:val="002A0DCA"/>
    <w:rsid w:val="002A18D8"/>
    <w:rsid w:val="002A1DEF"/>
    <w:rsid w:val="002A536E"/>
    <w:rsid w:val="002A78F4"/>
    <w:rsid w:val="002A7A72"/>
    <w:rsid w:val="002B3162"/>
    <w:rsid w:val="002B327E"/>
    <w:rsid w:val="002B444F"/>
    <w:rsid w:val="002B7252"/>
    <w:rsid w:val="002B77E6"/>
    <w:rsid w:val="002B7DB5"/>
    <w:rsid w:val="002C0BD9"/>
    <w:rsid w:val="002C0D7D"/>
    <w:rsid w:val="002C2487"/>
    <w:rsid w:val="002C3E30"/>
    <w:rsid w:val="002C7DCE"/>
    <w:rsid w:val="002D05D5"/>
    <w:rsid w:val="002D5060"/>
    <w:rsid w:val="002D6142"/>
    <w:rsid w:val="002E04FE"/>
    <w:rsid w:val="002E3D83"/>
    <w:rsid w:val="002E6683"/>
    <w:rsid w:val="002E67CC"/>
    <w:rsid w:val="002E6C4C"/>
    <w:rsid w:val="002F0BDB"/>
    <w:rsid w:val="002F1974"/>
    <w:rsid w:val="002F1DB1"/>
    <w:rsid w:val="002F2AA7"/>
    <w:rsid w:val="002F2DA3"/>
    <w:rsid w:val="002F42BA"/>
    <w:rsid w:val="002F5B81"/>
    <w:rsid w:val="002F623A"/>
    <w:rsid w:val="002F7047"/>
    <w:rsid w:val="003035F2"/>
    <w:rsid w:val="00303A8C"/>
    <w:rsid w:val="0030431A"/>
    <w:rsid w:val="00304F45"/>
    <w:rsid w:val="003054C4"/>
    <w:rsid w:val="00306524"/>
    <w:rsid w:val="0031083D"/>
    <w:rsid w:val="0031120F"/>
    <w:rsid w:val="00313F57"/>
    <w:rsid w:val="00314359"/>
    <w:rsid w:val="0031469C"/>
    <w:rsid w:val="0031473D"/>
    <w:rsid w:val="00317FB9"/>
    <w:rsid w:val="00320D94"/>
    <w:rsid w:val="00321B5E"/>
    <w:rsid w:val="00321C62"/>
    <w:rsid w:val="00321C99"/>
    <w:rsid w:val="00323396"/>
    <w:rsid w:val="003235F4"/>
    <w:rsid w:val="00323A42"/>
    <w:rsid w:val="00323BFA"/>
    <w:rsid w:val="00327B49"/>
    <w:rsid w:val="003315CD"/>
    <w:rsid w:val="003320F7"/>
    <w:rsid w:val="003342C9"/>
    <w:rsid w:val="00334976"/>
    <w:rsid w:val="00335467"/>
    <w:rsid w:val="00335A13"/>
    <w:rsid w:val="0033604F"/>
    <w:rsid w:val="00340170"/>
    <w:rsid w:val="00341360"/>
    <w:rsid w:val="003417CE"/>
    <w:rsid w:val="003442F4"/>
    <w:rsid w:val="003453E6"/>
    <w:rsid w:val="00346D66"/>
    <w:rsid w:val="00346F4B"/>
    <w:rsid w:val="003501AB"/>
    <w:rsid w:val="003549F6"/>
    <w:rsid w:val="00355412"/>
    <w:rsid w:val="0035671D"/>
    <w:rsid w:val="00362F34"/>
    <w:rsid w:val="00363EE9"/>
    <w:rsid w:val="003701E5"/>
    <w:rsid w:val="00370BE9"/>
    <w:rsid w:val="003732CD"/>
    <w:rsid w:val="00373E21"/>
    <w:rsid w:val="003745E0"/>
    <w:rsid w:val="003755DA"/>
    <w:rsid w:val="00380DF0"/>
    <w:rsid w:val="00384EEC"/>
    <w:rsid w:val="003907E6"/>
    <w:rsid w:val="00390E92"/>
    <w:rsid w:val="00395AD7"/>
    <w:rsid w:val="00395DB7"/>
    <w:rsid w:val="003A3115"/>
    <w:rsid w:val="003A3BB9"/>
    <w:rsid w:val="003A4115"/>
    <w:rsid w:val="003A53F2"/>
    <w:rsid w:val="003A5E6B"/>
    <w:rsid w:val="003A6F5D"/>
    <w:rsid w:val="003A79C4"/>
    <w:rsid w:val="003B0C86"/>
    <w:rsid w:val="003B0F2F"/>
    <w:rsid w:val="003B163C"/>
    <w:rsid w:val="003B1D55"/>
    <w:rsid w:val="003B2256"/>
    <w:rsid w:val="003B3200"/>
    <w:rsid w:val="003B3331"/>
    <w:rsid w:val="003B36D1"/>
    <w:rsid w:val="003B4FF3"/>
    <w:rsid w:val="003C351D"/>
    <w:rsid w:val="003C3BDF"/>
    <w:rsid w:val="003C3ED9"/>
    <w:rsid w:val="003C4885"/>
    <w:rsid w:val="003C48BA"/>
    <w:rsid w:val="003C776F"/>
    <w:rsid w:val="003C7937"/>
    <w:rsid w:val="003D2D92"/>
    <w:rsid w:val="003D3B42"/>
    <w:rsid w:val="003D745B"/>
    <w:rsid w:val="003E05C8"/>
    <w:rsid w:val="003E36B6"/>
    <w:rsid w:val="003E587E"/>
    <w:rsid w:val="003F04AC"/>
    <w:rsid w:val="003F119C"/>
    <w:rsid w:val="003F2BC2"/>
    <w:rsid w:val="003F3A75"/>
    <w:rsid w:val="003F41AA"/>
    <w:rsid w:val="003F4FDA"/>
    <w:rsid w:val="003F56C6"/>
    <w:rsid w:val="003F634D"/>
    <w:rsid w:val="0040068C"/>
    <w:rsid w:val="00400D05"/>
    <w:rsid w:val="00402E48"/>
    <w:rsid w:val="00404AA7"/>
    <w:rsid w:val="00405D0E"/>
    <w:rsid w:val="0040672D"/>
    <w:rsid w:val="00406C5C"/>
    <w:rsid w:val="00407CDB"/>
    <w:rsid w:val="0041124B"/>
    <w:rsid w:val="0041160E"/>
    <w:rsid w:val="00413964"/>
    <w:rsid w:val="004153A3"/>
    <w:rsid w:val="0041745B"/>
    <w:rsid w:val="00417FDE"/>
    <w:rsid w:val="00420525"/>
    <w:rsid w:val="004206F9"/>
    <w:rsid w:val="0042242D"/>
    <w:rsid w:val="00427C8B"/>
    <w:rsid w:val="00430C78"/>
    <w:rsid w:val="00431111"/>
    <w:rsid w:val="004311C5"/>
    <w:rsid w:val="00433598"/>
    <w:rsid w:val="00433AC1"/>
    <w:rsid w:val="004340A1"/>
    <w:rsid w:val="00435509"/>
    <w:rsid w:val="00435B5B"/>
    <w:rsid w:val="004374E5"/>
    <w:rsid w:val="00437B13"/>
    <w:rsid w:val="0044014C"/>
    <w:rsid w:val="00442C2C"/>
    <w:rsid w:val="00442E72"/>
    <w:rsid w:val="00444699"/>
    <w:rsid w:val="004449DA"/>
    <w:rsid w:val="00446D95"/>
    <w:rsid w:val="00450B37"/>
    <w:rsid w:val="00455737"/>
    <w:rsid w:val="004567F0"/>
    <w:rsid w:val="00456A5F"/>
    <w:rsid w:val="004575F8"/>
    <w:rsid w:val="004615AA"/>
    <w:rsid w:val="00461AD8"/>
    <w:rsid w:val="00461C71"/>
    <w:rsid w:val="0046397B"/>
    <w:rsid w:val="0046451F"/>
    <w:rsid w:val="00466C75"/>
    <w:rsid w:val="00466CF5"/>
    <w:rsid w:val="00466DC3"/>
    <w:rsid w:val="004701C9"/>
    <w:rsid w:val="00472DAB"/>
    <w:rsid w:val="004746D9"/>
    <w:rsid w:val="004747BE"/>
    <w:rsid w:val="00481E16"/>
    <w:rsid w:val="0048224C"/>
    <w:rsid w:val="00483556"/>
    <w:rsid w:val="00483762"/>
    <w:rsid w:val="004839CB"/>
    <w:rsid w:val="00484F82"/>
    <w:rsid w:val="004851BA"/>
    <w:rsid w:val="004861EF"/>
    <w:rsid w:val="00486C31"/>
    <w:rsid w:val="004876D8"/>
    <w:rsid w:val="004928A9"/>
    <w:rsid w:val="00493175"/>
    <w:rsid w:val="004938E9"/>
    <w:rsid w:val="00495445"/>
    <w:rsid w:val="004A163D"/>
    <w:rsid w:val="004A21DE"/>
    <w:rsid w:val="004A29C6"/>
    <w:rsid w:val="004A33D5"/>
    <w:rsid w:val="004A4FCE"/>
    <w:rsid w:val="004A517C"/>
    <w:rsid w:val="004A61AA"/>
    <w:rsid w:val="004B0EF0"/>
    <w:rsid w:val="004B147A"/>
    <w:rsid w:val="004B14BF"/>
    <w:rsid w:val="004B4566"/>
    <w:rsid w:val="004B6530"/>
    <w:rsid w:val="004C06AE"/>
    <w:rsid w:val="004C2335"/>
    <w:rsid w:val="004C27AF"/>
    <w:rsid w:val="004C3C07"/>
    <w:rsid w:val="004C61DC"/>
    <w:rsid w:val="004C6BD6"/>
    <w:rsid w:val="004C6C18"/>
    <w:rsid w:val="004D1D7E"/>
    <w:rsid w:val="004D2D04"/>
    <w:rsid w:val="004D3655"/>
    <w:rsid w:val="004D3DB3"/>
    <w:rsid w:val="004D40F1"/>
    <w:rsid w:val="004D4842"/>
    <w:rsid w:val="004D50F9"/>
    <w:rsid w:val="004D6B63"/>
    <w:rsid w:val="004D7179"/>
    <w:rsid w:val="004E08F2"/>
    <w:rsid w:val="004E0D5E"/>
    <w:rsid w:val="004E0D9C"/>
    <w:rsid w:val="004E3F84"/>
    <w:rsid w:val="004E7616"/>
    <w:rsid w:val="004E7A53"/>
    <w:rsid w:val="004E7CAD"/>
    <w:rsid w:val="004F2C2B"/>
    <w:rsid w:val="004F3A0E"/>
    <w:rsid w:val="004F4B7E"/>
    <w:rsid w:val="004F53B8"/>
    <w:rsid w:val="004F6970"/>
    <w:rsid w:val="00500C36"/>
    <w:rsid w:val="005024FC"/>
    <w:rsid w:val="005040CE"/>
    <w:rsid w:val="00506370"/>
    <w:rsid w:val="00510278"/>
    <w:rsid w:val="00513136"/>
    <w:rsid w:val="005131D5"/>
    <w:rsid w:val="00515743"/>
    <w:rsid w:val="00515A7A"/>
    <w:rsid w:val="005166B3"/>
    <w:rsid w:val="00517205"/>
    <w:rsid w:val="00520261"/>
    <w:rsid w:val="005206B8"/>
    <w:rsid w:val="00521128"/>
    <w:rsid w:val="00524B2B"/>
    <w:rsid w:val="00526D6E"/>
    <w:rsid w:val="005302B6"/>
    <w:rsid w:val="00530A07"/>
    <w:rsid w:val="005319A4"/>
    <w:rsid w:val="005325D8"/>
    <w:rsid w:val="00532DC4"/>
    <w:rsid w:val="00534323"/>
    <w:rsid w:val="00534A6B"/>
    <w:rsid w:val="005373D3"/>
    <w:rsid w:val="00537572"/>
    <w:rsid w:val="00540261"/>
    <w:rsid w:val="00541098"/>
    <w:rsid w:val="00541AFF"/>
    <w:rsid w:val="00541B7F"/>
    <w:rsid w:val="00542043"/>
    <w:rsid w:val="00543EB7"/>
    <w:rsid w:val="00544703"/>
    <w:rsid w:val="00545E20"/>
    <w:rsid w:val="005462F6"/>
    <w:rsid w:val="005464D2"/>
    <w:rsid w:val="0055232F"/>
    <w:rsid w:val="00554E5A"/>
    <w:rsid w:val="00557254"/>
    <w:rsid w:val="00564890"/>
    <w:rsid w:val="0056493F"/>
    <w:rsid w:val="00565E67"/>
    <w:rsid w:val="00565F5F"/>
    <w:rsid w:val="0057035A"/>
    <w:rsid w:val="00571533"/>
    <w:rsid w:val="0057179E"/>
    <w:rsid w:val="00571B50"/>
    <w:rsid w:val="00577C05"/>
    <w:rsid w:val="00577C87"/>
    <w:rsid w:val="00580746"/>
    <w:rsid w:val="0058238B"/>
    <w:rsid w:val="005836F4"/>
    <w:rsid w:val="00584AEE"/>
    <w:rsid w:val="00585C01"/>
    <w:rsid w:val="00586B32"/>
    <w:rsid w:val="00590D00"/>
    <w:rsid w:val="00591AEC"/>
    <w:rsid w:val="005922B5"/>
    <w:rsid w:val="00593F3A"/>
    <w:rsid w:val="005969ED"/>
    <w:rsid w:val="00596A6C"/>
    <w:rsid w:val="00596DC2"/>
    <w:rsid w:val="00597189"/>
    <w:rsid w:val="005A0EDD"/>
    <w:rsid w:val="005A1C9B"/>
    <w:rsid w:val="005A496F"/>
    <w:rsid w:val="005A4AC8"/>
    <w:rsid w:val="005A4F2A"/>
    <w:rsid w:val="005A53A8"/>
    <w:rsid w:val="005A7044"/>
    <w:rsid w:val="005A77C3"/>
    <w:rsid w:val="005A7B71"/>
    <w:rsid w:val="005B17D1"/>
    <w:rsid w:val="005B3919"/>
    <w:rsid w:val="005B592E"/>
    <w:rsid w:val="005B679F"/>
    <w:rsid w:val="005B6EC0"/>
    <w:rsid w:val="005B77DA"/>
    <w:rsid w:val="005B7BEC"/>
    <w:rsid w:val="005C04EF"/>
    <w:rsid w:val="005C1CB4"/>
    <w:rsid w:val="005C2A81"/>
    <w:rsid w:val="005C3110"/>
    <w:rsid w:val="005C31BF"/>
    <w:rsid w:val="005C6F6C"/>
    <w:rsid w:val="005C70F8"/>
    <w:rsid w:val="005D080E"/>
    <w:rsid w:val="005D0FC9"/>
    <w:rsid w:val="005D3505"/>
    <w:rsid w:val="005D3E2F"/>
    <w:rsid w:val="005D4E91"/>
    <w:rsid w:val="005D51C3"/>
    <w:rsid w:val="005D622F"/>
    <w:rsid w:val="005D6ACE"/>
    <w:rsid w:val="005D773C"/>
    <w:rsid w:val="005E0E4E"/>
    <w:rsid w:val="005E1F10"/>
    <w:rsid w:val="005E4BD4"/>
    <w:rsid w:val="005E5169"/>
    <w:rsid w:val="005E70C1"/>
    <w:rsid w:val="005F0303"/>
    <w:rsid w:val="005F031C"/>
    <w:rsid w:val="005F24C3"/>
    <w:rsid w:val="005F4DD6"/>
    <w:rsid w:val="005F5C5E"/>
    <w:rsid w:val="005F76F2"/>
    <w:rsid w:val="005F7938"/>
    <w:rsid w:val="005F7F3C"/>
    <w:rsid w:val="00600229"/>
    <w:rsid w:val="00600862"/>
    <w:rsid w:val="00600F24"/>
    <w:rsid w:val="00602611"/>
    <w:rsid w:val="00602B97"/>
    <w:rsid w:val="0060304C"/>
    <w:rsid w:val="006031A2"/>
    <w:rsid w:val="00603485"/>
    <w:rsid w:val="00604F6A"/>
    <w:rsid w:val="0060667F"/>
    <w:rsid w:val="00606BA9"/>
    <w:rsid w:val="00606DDF"/>
    <w:rsid w:val="0060788D"/>
    <w:rsid w:val="00607C5F"/>
    <w:rsid w:val="006100C5"/>
    <w:rsid w:val="00610E8E"/>
    <w:rsid w:val="00611251"/>
    <w:rsid w:val="00612A4E"/>
    <w:rsid w:val="00612D87"/>
    <w:rsid w:val="00612FAE"/>
    <w:rsid w:val="00613482"/>
    <w:rsid w:val="00613E42"/>
    <w:rsid w:val="00616744"/>
    <w:rsid w:val="00616B98"/>
    <w:rsid w:val="00620ACD"/>
    <w:rsid w:val="00620ED0"/>
    <w:rsid w:val="00620F76"/>
    <w:rsid w:val="00621776"/>
    <w:rsid w:val="00625D5D"/>
    <w:rsid w:val="006268A6"/>
    <w:rsid w:val="0062782D"/>
    <w:rsid w:val="006304AC"/>
    <w:rsid w:val="006321A6"/>
    <w:rsid w:val="006336AE"/>
    <w:rsid w:val="00633770"/>
    <w:rsid w:val="006351F7"/>
    <w:rsid w:val="006356ED"/>
    <w:rsid w:val="006358A4"/>
    <w:rsid w:val="00641F3A"/>
    <w:rsid w:val="00642952"/>
    <w:rsid w:val="00643F24"/>
    <w:rsid w:val="006447EB"/>
    <w:rsid w:val="00645BA0"/>
    <w:rsid w:val="006462C3"/>
    <w:rsid w:val="00646912"/>
    <w:rsid w:val="00646AE9"/>
    <w:rsid w:val="00647F73"/>
    <w:rsid w:val="00650197"/>
    <w:rsid w:val="00650CC7"/>
    <w:rsid w:val="00651CA8"/>
    <w:rsid w:val="0065226E"/>
    <w:rsid w:val="006523A3"/>
    <w:rsid w:val="006523E3"/>
    <w:rsid w:val="00652C74"/>
    <w:rsid w:val="00652FCF"/>
    <w:rsid w:val="00654741"/>
    <w:rsid w:val="0065524C"/>
    <w:rsid w:val="006560CC"/>
    <w:rsid w:val="006637FB"/>
    <w:rsid w:val="006656A3"/>
    <w:rsid w:val="00666282"/>
    <w:rsid w:val="00666635"/>
    <w:rsid w:val="006677CB"/>
    <w:rsid w:val="00670447"/>
    <w:rsid w:val="00671E5F"/>
    <w:rsid w:val="00672B1D"/>
    <w:rsid w:val="00676035"/>
    <w:rsid w:val="00676F13"/>
    <w:rsid w:val="00680001"/>
    <w:rsid w:val="0068045C"/>
    <w:rsid w:val="006816AB"/>
    <w:rsid w:val="006819FA"/>
    <w:rsid w:val="006847C2"/>
    <w:rsid w:val="006853D0"/>
    <w:rsid w:val="00691E3E"/>
    <w:rsid w:val="00693E56"/>
    <w:rsid w:val="00695127"/>
    <w:rsid w:val="006962D0"/>
    <w:rsid w:val="006A230F"/>
    <w:rsid w:val="006A2B29"/>
    <w:rsid w:val="006A43C3"/>
    <w:rsid w:val="006A5AC8"/>
    <w:rsid w:val="006A5DAB"/>
    <w:rsid w:val="006A7245"/>
    <w:rsid w:val="006A72A4"/>
    <w:rsid w:val="006B0999"/>
    <w:rsid w:val="006B0B85"/>
    <w:rsid w:val="006B1A0E"/>
    <w:rsid w:val="006B2AA7"/>
    <w:rsid w:val="006B489A"/>
    <w:rsid w:val="006B7422"/>
    <w:rsid w:val="006B76CE"/>
    <w:rsid w:val="006B76D4"/>
    <w:rsid w:val="006B79EC"/>
    <w:rsid w:val="006C204E"/>
    <w:rsid w:val="006C7691"/>
    <w:rsid w:val="006D0C89"/>
    <w:rsid w:val="006D1782"/>
    <w:rsid w:val="006D261D"/>
    <w:rsid w:val="006D2CB3"/>
    <w:rsid w:val="006D62B4"/>
    <w:rsid w:val="006E0579"/>
    <w:rsid w:val="006E16D7"/>
    <w:rsid w:val="006E3D90"/>
    <w:rsid w:val="006E5AF3"/>
    <w:rsid w:val="006E6518"/>
    <w:rsid w:val="006E7ACE"/>
    <w:rsid w:val="006F37A9"/>
    <w:rsid w:val="006F3860"/>
    <w:rsid w:val="006F4A2A"/>
    <w:rsid w:val="006F5A3C"/>
    <w:rsid w:val="006F6D56"/>
    <w:rsid w:val="006F7A9E"/>
    <w:rsid w:val="006F7BDF"/>
    <w:rsid w:val="006F7EEC"/>
    <w:rsid w:val="0070037D"/>
    <w:rsid w:val="007005A7"/>
    <w:rsid w:val="00700C96"/>
    <w:rsid w:val="007017C7"/>
    <w:rsid w:val="00703E82"/>
    <w:rsid w:val="0070567F"/>
    <w:rsid w:val="0071090E"/>
    <w:rsid w:val="00711EFD"/>
    <w:rsid w:val="007123AB"/>
    <w:rsid w:val="0071305C"/>
    <w:rsid w:val="00713470"/>
    <w:rsid w:val="00714381"/>
    <w:rsid w:val="00715F19"/>
    <w:rsid w:val="0071797A"/>
    <w:rsid w:val="00721EFF"/>
    <w:rsid w:val="00722E52"/>
    <w:rsid w:val="007230BA"/>
    <w:rsid w:val="007231F4"/>
    <w:rsid w:val="00727007"/>
    <w:rsid w:val="00727FC5"/>
    <w:rsid w:val="00731014"/>
    <w:rsid w:val="00732EE9"/>
    <w:rsid w:val="0073356F"/>
    <w:rsid w:val="007339C9"/>
    <w:rsid w:val="00733C7D"/>
    <w:rsid w:val="00740124"/>
    <w:rsid w:val="00741304"/>
    <w:rsid w:val="0074137B"/>
    <w:rsid w:val="007428D2"/>
    <w:rsid w:val="00747ADF"/>
    <w:rsid w:val="00750857"/>
    <w:rsid w:val="00752F22"/>
    <w:rsid w:val="00754455"/>
    <w:rsid w:val="007547F3"/>
    <w:rsid w:val="00756BFD"/>
    <w:rsid w:val="00757BEA"/>
    <w:rsid w:val="007603DD"/>
    <w:rsid w:val="00761293"/>
    <w:rsid w:val="00762E7F"/>
    <w:rsid w:val="007632DE"/>
    <w:rsid w:val="00763746"/>
    <w:rsid w:val="00766411"/>
    <w:rsid w:val="00767A4D"/>
    <w:rsid w:val="00770F8D"/>
    <w:rsid w:val="007711DC"/>
    <w:rsid w:val="0077182D"/>
    <w:rsid w:val="00771C98"/>
    <w:rsid w:val="00772770"/>
    <w:rsid w:val="00775D94"/>
    <w:rsid w:val="00776E11"/>
    <w:rsid w:val="00784197"/>
    <w:rsid w:val="0078560D"/>
    <w:rsid w:val="007856D4"/>
    <w:rsid w:val="00786115"/>
    <w:rsid w:val="00786844"/>
    <w:rsid w:val="0079159E"/>
    <w:rsid w:val="007917CF"/>
    <w:rsid w:val="007936B9"/>
    <w:rsid w:val="0079415C"/>
    <w:rsid w:val="007946C3"/>
    <w:rsid w:val="00796E05"/>
    <w:rsid w:val="00796FEB"/>
    <w:rsid w:val="007A5B2F"/>
    <w:rsid w:val="007A5F9E"/>
    <w:rsid w:val="007A748B"/>
    <w:rsid w:val="007A7D39"/>
    <w:rsid w:val="007B14B9"/>
    <w:rsid w:val="007B1C07"/>
    <w:rsid w:val="007B217B"/>
    <w:rsid w:val="007B2F9E"/>
    <w:rsid w:val="007B3194"/>
    <w:rsid w:val="007B3F72"/>
    <w:rsid w:val="007B401F"/>
    <w:rsid w:val="007B41AD"/>
    <w:rsid w:val="007B48F2"/>
    <w:rsid w:val="007B5538"/>
    <w:rsid w:val="007B7639"/>
    <w:rsid w:val="007C073C"/>
    <w:rsid w:val="007C113E"/>
    <w:rsid w:val="007C1EA9"/>
    <w:rsid w:val="007C3001"/>
    <w:rsid w:val="007C3CB2"/>
    <w:rsid w:val="007C5608"/>
    <w:rsid w:val="007C5D49"/>
    <w:rsid w:val="007C76E1"/>
    <w:rsid w:val="007C799B"/>
    <w:rsid w:val="007D682B"/>
    <w:rsid w:val="007E038C"/>
    <w:rsid w:val="007E0910"/>
    <w:rsid w:val="007E11FF"/>
    <w:rsid w:val="007E1794"/>
    <w:rsid w:val="007E18BA"/>
    <w:rsid w:val="007E2480"/>
    <w:rsid w:val="007E2F81"/>
    <w:rsid w:val="007E30C9"/>
    <w:rsid w:val="007E4933"/>
    <w:rsid w:val="007E51D8"/>
    <w:rsid w:val="007E5BAF"/>
    <w:rsid w:val="007F0227"/>
    <w:rsid w:val="007F0329"/>
    <w:rsid w:val="007F101E"/>
    <w:rsid w:val="007F13D8"/>
    <w:rsid w:val="007F344C"/>
    <w:rsid w:val="007F7628"/>
    <w:rsid w:val="00802603"/>
    <w:rsid w:val="00803AAE"/>
    <w:rsid w:val="008043CE"/>
    <w:rsid w:val="00806337"/>
    <w:rsid w:val="008124B5"/>
    <w:rsid w:val="00814ECD"/>
    <w:rsid w:val="0081505E"/>
    <w:rsid w:val="0081784E"/>
    <w:rsid w:val="00817C36"/>
    <w:rsid w:val="008207CF"/>
    <w:rsid w:val="00821367"/>
    <w:rsid w:val="008218DF"/>
    <w:rsid w:val="00821DE1"/>
    <w:rsid w:val="00832C9C"/>
    <w:rsid w:val="00834754"/>
    <w:rsid w:val="00836408"/>
    <w:rsid w:val="00836987"/>
    <w:rsid w:val="00837769"/>
    <w:rsid w:val="008409BC"/>
    <w:rsid w:val="00841105"/>
    <w:rsid w:val="008413E6"/>
    <w:rsid w:val="008418D5"/>
    <w:rsid w:val="00841EB3"/>
    <w:rsid w:val="008435CD"/>
    <w:rsid w:val="00845281"/>
    <w:rsid w:val="0084557C"/>
    <w:rsid w:val="00847200"/>
    <w:rsid w:val="00847DC5"/>
    <w:rsid w:val="00853D75"/>
    <w:rsid w:val="00853EE4"/>
    <w:rsid w:val="00853FF3"/>
    <w:rsid w:val="0085449B"/>
    <w:rsid w:val="008565B7"/>
    <w:rsid w:val="00856BFE"/>
    <w:rsid w:val="008603A0"/>
    <w:rsid w:val="00861EA6"/>
    <w:rsid w:val="00862272"/>
    <w:rsid w:val="00863E7D"/>
    <w:rsid w:val="0086404C"/>
    <w:rsid w:val="00864E53"/>
    <w:rsid w:val="00867B60"/>
    <w:rsid w:val="00867D73"/>
    <w:rsid w:val="0087000C"/>
    <w:rsid w:val="008709AD"/>
    <w:rsid w:val="008717DB"/>
    <w:rsid w:val="00872320"/>
    <w:rsid w:val="00873E08"/>
    <w:rsid w:val="00874FCA"/>
    <w:rsid w:val="00876098"/>
    <w:rsid w:val="00877491"/>
    <w:rsid w:val="008856DF"/>
    <w:rsid w:val="00886386"/>
    <w:rsid w:val="008876C7"/>
    <w:rsid w:val="00887A30"/>
    <w:rsid w:val="00890744"/>
    <w:rsid w:val="0089507C"/>
    <w:rsid w:val="008954D9"/>
    <w:rsid w:val="00896275"/>
    <w:rsid w:val="00897372"/>
    <w:rsid w:val="008A027B"/>
    <w:rsid w:val="008A11C1"/>
    <w:rsid w:val="008A2572"/>
    <w:rsid w:val="008A6D9A"/>
    <w:rsid w:val="008A7C4D"/>
    <w:rsid w:val="008B45BE"/>
    <w:rsid w:val="008B4FA2"/>
    <w:rsid w:val="008B55F6"/>
    <w:rsid w:val="008B7AF9"/>
    <w:rsid w:val="008C0428"/>
    <w:rsid w:val="008C3710"/>
    <w:rsid w:val="008C4450"/>
    <w:rsid w:val="008C471E"/>
    <w:rsid w:val="008C5300"/>
    <w:rsid w:val="008C537A"/>
    <w:rsid w:val="008C550D"/>
    <w:rsid w:val="008D0D2F"/>
    <w:rsid w:val="008D1083"/>
    <w:rsid w:val="008D1A28"/>
    <w:rsid w:val="008D2D22"/>
    <w:rsid w:val="008D3BE6"/>
    <w:rsid w:val="008D4EA4"/>
    <w:rsid w:val="008E01CA"/>
    <w:rsid w:val="008E20D4"/>
    <w:rsid w:val="008E50D6"/>
    <w:rsid w:val="008E6584"/>
    <w:rsid w:val="008E669F"/>
    <w:rsid w:val="008E671B"/>
    <w:rsid w:val="008F0EB0"/>
    <w:rsid w:val="008F0ED3"/>
    <w:rsid w:val="008F133B"/>
    <w:rsid w:val="008F1673"/>
    <w:rsid w:val="008F25B4"/>
    <w:rsid w:val="008F2A3A"/>
    <w:rsid w:val="008F3642"/>
    <w:rsid w:val="008F4870"/>
    <w:rsid w:val="008F4B59"/>
    <w:rsid w:val="008F4BB8"/>
    <w:rsid w:val="008F694B"/>
    <w:rsid w:val="00900E93"/>
    <w:rsid w:val="00901308"/>
    <w:rsid w:val="0090206B"/>
    <w:rsid w:val="00902E3D"/>
    <w:rsid w:val="00904285"/>
    <w:rsid w:val="009042A4"/>
    <w:rsid w:val="00906A5E"/>
    <w:rsid w:val="00907AE5"/>
    <w:rsid w:val="00910ED2"/>
    <w:rsid w:val="00911090"/>
    <w:rsid w:val="00912DD4"/>
    <w:rsid w:val="009133D3"/>
    <w:rsid w:val="0091363C"/>
    <w:rsid w:val="00914645"/>
    <w:rsid w:val="0091558D"/>
    <w:rsid w:val="00915E7E"/>
    <w:rsid w:val="00917619"/>
    <w:rsid w:val="0092045A"/>
    <w:rsid w:val="00920657"/>
    <w:rsid w:val="00920AD7"/>
    <w:rsid w:val="00920EA0"/>
    <w:rsid w:val="009219E6"/>
    <w:rsid w:val="00927F6E"/>
    <w:rsid w:val="00930259"/>
    <w:rsid w:val="009325F1"/>
    <w:rsid w:val="00932947"/>
    <w:rsid w:val="00933BD9"/>
    <w:rsid w:val="00935042"/>
    <w:rsid w:val="00936F9F"/>
    <w:rsid w:val="0094058F"/>
    <w:rsid w:val="00940A24"/>
    <w:rsid w:val="00940C6F"/>
    <w:rsid w:val="00941862"/>
    <w:rsid w:val="009501F9"/>
    <w:rsid w:val="009544BF"/>
    <w:rsid w:val="0095558B"/>
    <w:rsid w:val="00955997"/>
    <w:rsid w:val="009559D7"/>
    <w:rsid w:val="00956238"/>
    <w:rsid w:val="0095694B"/>
    <w:rsid w:val="009569B5"/>
    <w:rsid w:val="0096129C"/>
    <w:rsid w:val="009614C2"/>
    <w:rsid w:val="00962C81"/>
    <w:rsid w:val="00963A7E"/>
    <w:rsid w:val="00967F49"/>
    <w:rsid w:val="009724CE"/>
    <w:rsid w:val="00972F4C"/>
    <w:rsid w:val="00974F7C"/>
    <w:rsid w:val="009762AA"/>
    <w:rsid w:val="0098018D"/>
    <w:rsid w:val="00980595"/>
    <w:rsid w:val="00980894"/>
    <w:rsid w:val="00984856"/>
    <w:rsid w:val="00984D4D"/>
    <w:rsid w:val="00987D85"/>
    <w:rsid w:val="009901CA"/>
    <w:rsid w:val="00991FE3"/>
    <w:rsid w:val="0099307D"/>
    <w:rsid w:val="00993BFD"/>
    <w:rsid w:val="009940C5"/>
    <w:rsid w:val="00994455"/>
    <w:rsid w:val="00994589"/>
    <w:rsid w:val="009948B1"/>
    <w:rsid w:val="00995D8B"/>
    <w:rsid w:val="009963D5"/>
    <w:rsid w:val="00996806"/>
    <w:rsid w:val="00997E9A"/>
    <w:rsid w:val="009A01DF"/>
    <w:rsid w:val="009A1207"/>
    <w:rsid w:val="009A1C1C"/>
    <w:rsid w:val="009A4CD3"/>
    <w:rsid w:val="009A59EE"/>
    <w:rsid w:val="009A5E83"/>
    <w:rsid w:val="009A6180"/>
    <w:rsid w:val="009A66CC"/>
    <w:rsid w:val="009A6DF5"/>
    <w:rsid w:val="009B723C"/>
    <w:rsid w:val="009B7C7A"/>
    <w:rsid w:val="009C177A"/>
    <w:rsid w:val="009C1AF6"/>
    <w:rsid w:val="009C2A49"/>
    <w:rsid w:val="009D11AE"/>
    <w:rsid w:val="009D34DF"/>
    <w:rsid w:val="009D41D9"/>
    <w:rsid w:val="009D5A2B"/>
    <w:rsid w:val="009D5B8E"/>
    <w:rsid w:val="009D773C"/>
    <w:rsid w:val="009D7A0F"/>
    <w:rsid w:val="009E039A"/>
    <w:rsid w:val="009E1E85"/>
    <w:rsid w:val="009E2F4A"/>
    <w:rsid w:val="009E5713"/>
    <w:rsid w:val="009E5A97"/>
    <w:rsid w:val="009E62C5"/>
    <w:rsid w:val="009E62D1"/>
    <w:rsid w:val="009E6D67"/>
    <w:rsid w:val="009E7099"/>
    <w:rsid w:val="009F013A"/>
    <w:rsid w:val="009F01E7"/>
    <w:rsid w:val="009F06A0"/>
    <w:rsid w:val="009F0DCB"/>
    <w:rsid w:val="009F0EB5"/>
    <w:rsid w:val="009F3CF5"/>
    <w:rsid w:val="009F47A9"/>
    <w:rsid w:val="009F6495"/>
    <w:rsid w:val="009F7003"/>
    <w:rsid w:val="009F7382"/>
    <w:rsid w:val="00A00C65"/>
    <w:rsid w:val="00A044F3"/>
    <w:rsid w:val="00A04675"/>
    <w:rsid w:val="00A060FE"/>
    <w:rsid w:val="00A07E15"/>
    <w:rsid w:val="00A10572"/>
    <w:rsid w:val="00A110B2"/>
    <w:rsid w:val="00A1183C"/>
    <w:rsid w:val="00A11F16"/>
    <w:rsid w:val="00A13898"/>
    <w:rsid w:val="00A147BD"/>
    <w:rsid w:val="00A154FF"/>
    <w:rsid w:val="00A167DC"/>
    <w:rsid w:val="00A21418"/>
    <w:rsid w:val="00A24260"/>
    <w:rsid w:val="00A252CC"/>
    <w:rsid w:val="00A25359"/>
    <w:rsid w:val="00A25CAD"/>
    <w:rsid w:val="00A304CB"/>
    <w:rsid w:val="00A30A15"/>
    <w:rsid w:val="00A3631E"/>
    <w:rsid w:val="00A40A33"/>
    <w:rsid w:val="00A413B4"/>
    <w:rsid w:val="00A41910"/>
    <w:rsid w:val="00A42622"/>
    <w:rsid w:val="00A43128"/>
    <w:rsid w:val="00A43173"/>
    <w:rsid w:val="00A44582"/>
    <w:rsid w:val="00A446C5"/>
    <w:rsid w:val="00A47021"/>
    <w:rsid w:val="00A50844"/>
    <w:rsid w:val="00A516C1"/>
    <w:rsid w:val="00A518C7"/>
    <w:rsid w:val="00A5204F"/>
    <w:rsid w:val="00A5282A"/>
    <w:rsid w:val="00A533B8"/>
    <w:rsid w:val="00A5343A"/>
    <w:rsid w:val="00A53D81"/>
    <w:rsid w:val="00A54FBC"/>
    <w:rsid w:val="00A574F7"/>
    <w:rsid w:val="00A57AB8"/>
    <w:rsid w:val="00A57D81"/>
    <w:rsid w:val="00A6085C"/>
    <w:rsid w:val="00A61D7E"/>
    <w:rsid w:val="00A6273A"/>
    <w:rsid w:val="00A63140"/>
    <w:rsid w:val="00A645B3"/>
    <w:rsid w:val="00A70B1D"/>
    <w:rsid w:val="00A70DE0"/>
    <w:rsid w:val="00A73107"/>
    <w:rsid w:val="00A731DB"/>
    <w:rsid w:val="00A74872"/>
    <w:rsid w:val="00A80679"/>
    <w:rsid w:val="00A81BB1"/>
    <w:rsid w:val="00A81FC0"/>
    <w:rsid w:val="00A8306B"/>
    <w:rsid w:val="00A8351A"/>
    <w:rsid w:val="00A835E1"/>
    <w:rsid w:val="00A84270"/>
    <w:rsid w:val="00A84B83"/>
    <w:rsid w:val="00A86359"/>
    <w:rsid w:val="00A87C43"/>
    <w:rsid w:val="00A9096D"/>
    <w:rsid w:val="00A90D33"/>
    <w:rsid w:val="00A92906"/>
    <w:rsid w:val="00A92FC2"/>
    <w:rsid w:val="00AA086E"/>
    <w:rsid w:val="00AA159D"/>
    <w:rsid w:val="00AA245D"/>
    <w:rsid w:val="00AA35EC"/>
    <w:rsid w:val="00AA6522"/>
    <w:rsid w:val="00AB1049"/>
    <w:rsid w:val="00AB1857"/>
    <w:rsid w:val="00AB386A"/>
    <w:rsid w:val="00AB3A8A"/>
    <w:rsid w:val="00AB4278"/>
    <w:rsid w:val="00AB5C14"/>
    <w:rsid w:val="00AC194B"/>
    <w:rsid w:val="00AC1B09"/>
    <w:rsid w:val="00AC35AB"/>
    <w:rsid w:val="00AC6039"/>
    <w:rsid w:val="00AD0E07"/>
    <w:rsid w:val="00AD0F31"/>
    <w:rsid w:val="00AD34AD"/>
    <w:rsid w:val="00AD380B"/>
    <w:rsid w:val="00AD3EAE"/>
    <w:rsid w:val="00AD4853"/>
    <w:rsid w:val="00AD5A7A"/>
    <w:rsid w:val="00AD67E0"/>
    <w:rsid w:val="00AD703D"/>
    <w:rsid w:val="00AD7A63"/>
    <w:rsid w:val="00AE0113"/>
    <w:rsid w:val="00AE0304"/>
    <w:rsid w:val="00AE1047"/>
    <w:rsid w:val="00AE1869"/>
    <w:rsid w:val="00AE3E3C"/>
    <w:rsid w:val="00AE5097"/>
    <w:rsid w:val="00AE7EC7"/>
    <w:rsid w:val="00AF0DB8"/>
    <w:rsid w:val="00AF1252"/>
    <w:rsid w:val="00AF323A"/>
    <w:rsid w:val="00AF39BF"/>
    <w:rsid w:val="00AF7EE8"/>
    <w:rsid w:val="00B003E8"/>
    <w:rsid w:val="00B024FF"/>
    <w:rsid w:val="00B037D4"/>
    <w:rsid w:val="00B03914"/>
    <w:rsid w:val="00B03B26"/>
    <w:rsid w:val="00B04F52"/>
    <w:rsid w:val="00B0588B"/>
    <w:rsid w:val="00B07230"/>
    <w:rsid w:val="00B078CB"/>
    <w:rsid w:val="00B10E74"/>
    <w:rsid w:val="00B11865"/>
    <w:rsid w:val="00B127FD"/>
    <w:rsid w:val="00B129C6"/>
    <w:rsid w:val="00B12D88"/>
    <w:rsid w:val="00B12F04"/>
    <w:rsid w:val="00B1320F"/>
    <w:rsid w:val="00B14FF0"/>
    <w:rsid w:val="00B1684E"/>
    <w:rsid w:val="00B17587"/>
    <w:rsid w:val="00B21D28"/>
    <w:rsid w:val="00B21EC9"/>
    <w:rsid w:val="00B22EE7"/>
    <w:rsid w:val="00B27CAC"/>
    <w:rsid w:val="00B27D93"/>
    <w:rsid w:val="00B27F23"/>
    <w:rsid w:val="00B301AE"/>
    <w:rsid w:val="00B303E3"/>
    <w:rsid w:val="00B30538"/>
    <w:rsid w:val="00B320C3"/>
    <w:rsid w:val="00B34043"/>
    <w:rsid w:val="00B34C5D"/>
    <w:rsid w:val="00B36C89"/>
    <w:rsid w:val="00B37C38"/>
    <w:rsid w:val="00B430B4"/>
    <w:rsid w:val="00B44118"/>
    <w:rsid w:val="00B44415"/>
    <w:rsid w:val="00B50AA0"/>
    <w:rsid w:val="00B51524"/>
    <w:rsid w:val="00B5235C"/>
    <w:rsid w:val="00B52864"/>
    <w:rsid w:val="00B5295C"/>
    <w:rsid w:val="00B53E29"/>
    <w:rsid w:val="00B54047"/>
    <w:rsid w:val="00B55350"/>
    <w:rsid w:val="00B575AF"/>
    <w:rsid w:val="00B6038E"/>
    <w:rsid w:val="00B60AC6"/>
    <w:rsid w:val="00B619FB"/>
    <w:rsid w:val="00B62CD4"/>
    <w:rsid w:val="00B62E6E"/>
    <w:rsid w:val="00B65B04"/>
    <w:rsid w:val="00B66200"/>
    <w:rsid w:val="00B66CC8"/>
    <w:rsid w:val="00B66D73"/>
    <w:rsid w:val="00B66F9A"/>
    <w:rsid w:val="00B7085F"/>
    <w:rsid w:val="00B70B6A"/>
    <w:rsid w:val="00B70C78"/>
    <w:rsid w:val="00B711E3"/>
    <w:rsid w:val="00B72DF3"/>
    <w:rsid w:val="00B73EF8"/>
    <w:rsid w:val="00B76F4B"/>
    <w:rsid w:val="00B8175A"/>
    <w:rsid w:val="00B8218A"/>
    <w:rsid w:val="00B82830"/>
    <w:rsid w:val="00B850B7"/>
    <w:rsid w:val="00B85E88"/>
    <w:rsid w:val="00B86BEF"/>
    <w:rsid w:val="00B86E8F"/>
    <w:rsid w:val="00B87E88"/>
    <w:rsid w:val="00B91858"/>
    <w:rsid w:val="00BA0156"/>
    <w:rsid w:val="00BA08AB"/>
    <w:rsid w:val="00BA16AC"/>
    <w:rsid w:val="00BA231A"/>
    <w:rsid w:val="00BA41A5"/>
    <w:rsid w:val="00BA4CAD"/>
    <w:rsid w:val="00BA5954"/>
    <w:rsid w:val="00BB10F0"/>
    <w:rsid w:val="00BB215A"/>
    <w:rsid w:val="00BB4597"/>
    <w:rsid w:val="00BB6DC4"/>
    <w:rsid w:val="00BB782C"/>
    <w:rsid w:val="00BC0AE7"/>
    <w:rsid w:val="00BC0EF5"/>
    <w:rsid w:val="00BC221D"/>
    <w:rsid w:val="00BC31D7"/>
    <w:rsid w:val="00BC3D04"/>
    <w:rsid w:val="00BC3FBF"/>
    <w:rsid w:val="00BC553A"/>
    <w:rsid w:val="00BC61B9"/>
    <w:rsid w:val="00BC7824"/>
    <w:rsid w:val="00BD0B23"/>
    <w:rsid w:val="00BD0B5C"/>
    <w:rsid w:val="00BD0EEC"/>
    <w:rsid w:val="00BD18BF"/>
    <w:rsid w:val="00BD340F"/>
    <w:rsid w:val="00BD5648"/>
    <w:rsid w:val="00BD684D"/>
    <w:rsid w:val="00BD71C4"/>
    <w:rsid w:val="00BD7D17"/>
    <w:rsid w:val="00BE0425"/>
    <w:rsid w:val="00BE2E4D"/>
    <w:rsid w:val="00BE3CDC"/>
    <w:rsid w:val="00BE4877"/>
    <w:rsid w:val="00BF0B94"/>
    <w:rsid w:val="00BF1851"/>
    <w:rsid w:val="00BF2865"/>
    <w:rsid w:val="00BF57A4"/>
    <w:rsid w:val="00C00DEF"/>
    <w:rsid w:val="00C012F8"/>
    <w:rsid w:val="00C028AF"/>
    <w:rsid w:val="00C036B5"/>
    <w:rsid w:val="00C03F09"/>
    <w:rsid w:val="00C04159"/>
    <w:rsid w:val="00C04240"/>
    <w:rsid w:val="00C049C4"/>
    <w:rsid w:val="00C04DEA"/>
    <w:rsid w:val="00C05618"/>
    <w:rsid w:val="00C05627"/>
    <w:rsid w:val="00C06B87"/>
    <w:rsid w:val="00C06F92"/>
    <w:rsid w:val="00C0756C"/>
    <w:rsid w:val="00C10328"/>
    <w:rsid w:val="00C1067E"/>
    <w:rsid w:val="00C11D62"/>
    <w:rsid w:val="00C11DF1"/>
    <w:rsid w:val="00C15A0D"/>
    <w:rsid w:val="00C170EA"/>
    <w:rsid w:val="00C17D05"/>
    <w:rsid w:val="00C218A8"/>
    <w:rsid w:val="00C237D0"/>
    <w:rsid w:val="00C24E76"/>
    <w:rsid w:val="00C258BC"/>
    <w:rsid w:val="00C25BEF"/>
    <w:rsid w:val="00C25D51"/>
    <w:rsid w:val="00C26C36"/>
    <w:rsid w:val="00C27C13"/>
    <w:rsid w:val="00C27C8C"/>
    <w:rsid w:val="00C30C13"/>
    <w:rsid w:val="00C33E6D"/>
    <w:rsid w:val="00C343F0"/>
    <w:rsid w:val="00C35047"/>
    <w:rsid w:val="00C3550D"/>
    <w:rsid w:val="00C36788"/>
    <w:rsid w:val="00C36EC7"/>
    <w:rsid w:val="00C37113"/>
    <w:rsid w:val="00C40DAB"/>
    <w:rsid w:val="00C42450"/>
    <w:rsid w:val="00C42FD2"/>
    <w:rsid w:val="00C44724"/>
    <w:rsid w:val="00C44A05"/>
    <w:rsid w:val="00C51F01"/>
    <w:rsid w:val="00C524C0"/>
    <w:rsid w:val="00C52BE1"/>
    <w:rsid w:val="00C55FEC"/>
    <w:rsid w:val="00C56867"/>
    <w:rsid w:val="00C57237"/>
    <w:rsid w:val="00C57A50"/>
    <w:rsid w:val="00C6210E"/>
    <w:rsid w:val="00C63510"/>
    <w:rsid w:val="00C641A8"/>
    <w:rsid w:val="00C67799"/>
    <w:rsid w:val="00C67EC1"/>
    <w:rsid w:val="00C71D74"/>
    <w:rsid w:val="00C7261B"/>
    <w:rsid w:val="00C73712"/>
    <w:rsid w:val="00C7399F"/>
    <w:rsid w:val="00C74E21"/>
    <w:rsid w:val="00C74E57"/>
    <w:rsid w:val="00C75C0C"/>
    <w:rsid w:val="00C7762F"/>
    <w:rsid w:val="00C8084A"/>
    <w:rsid w:val="00C8145A"/>
    <w:rsid w:val="00C81C06"/>
    <w:rsid w:val="00C82D2A"/>
    <w:rsid w:val="00C85D1C"/>
    <w:rsid w:val="00C8678B"/>
    <w:rsid w:val="00C87E44"/>
    <w:rsid w:val="00C90AB3"/>
    <w:rsid w:val="00C90AFF"/>
    <w:rsid w:val="00C91192"/>
    <w:rsid w:val="00C911FF"/>
    <w:rsid w:val="00C91AC3"/>
    <w:rsid w:val="00C92E99"/>
    <w:rsid w:val="00C946CD"/>
    <w:rsid w:val="00C94D83"/>
    <w:rsid w:val="00C97CE3"/>
    <w:rsid w:val="00CA0E09"/>
    <w:rsid w:val="00CA1701"/>
    <w:rsid w:val="00CA2177"/>
    <w:rsid w:val="00CA339C"/>
    <w:rsid w:val="00CA3B06"/>
    <w:rsid w:val="00CA76FC"/>
    <w:rsid w:val="00CA7CFC"/>
    <w:rsid w:val="00CB010B"/>
    <w:rsid w:val="00CB0830"/>
    <w:rsid w:val="00CB420E"/>
    <w:rsid w:val="00CB4DA3"/>
    <w:rsid w:val="00CC0555"/>
    <w:rsid w:val="00CC1F43"/>
    <w:rsid w:val="00CC261D"/>
    <w:rsid w:val="00CC4556"/>
    <w:rsid w:val="00CC4EC0"/>
    <w:rsid w:val="00CC627F"/>
    <w:rsid w:val="00CD02A7"/>
    <w:rsid w:val="00CD1F02"/>
    <w:rsid w:val="00CD568A"/>
    <w:rsid w:val="00CD5A28"/>
    <w:rsid w:val="00CD5FD1"/>
    <w:rsid w:val="00CD68FE"/>
    <w:rsid w:val="00CE0FA9"/>
    <w:rsid w:val="00CE30FC"/>
    <w:rsid w:val="00CE4123"/>
    <w:rsid w:val="00CE622B"/>
    <w:rsid w:val="00CE6AC7"/>
    <w:rsid w:val="00CF1312"/>
    <w:rsid w:val="00CF1A73"/>
    <w:rsid w:val="00CF43F8"/>
    <w:rsid w:val="00CF5E39"/>
    <w:rsid w:val="00CF6E21"/>
    <w:rsid w:val="00D012D4"/>
    <w:rsid w:val="00D017C9"/>
    <w:rsid w:val="00D04ED5"/>
    <w:rsid w:val="00D05E6B"/>
    <w:rsid w:val="00D06C7F"/>
    <w:rsid w:val="00D06D7B"/>
    <w:rsid w:val="00D079F0"/>
    <w:rsid w:val="00D10328"/>
    <w:rsid w:val="00D113A4"/>
    <w:rsid w:val="00D12910"/>
    <w:rsid w:val="00D16C5F"/>
    <w:rsid w:val="00D20161"/>
    <w:rsid w:val="00D23F42"/>
    <w:rsid w:val="00D245F4"/>
    <w:rsid w:val="00D26948"/>
    <w:rsid w:val="00D26D04"/>
    <w:rsid w:val="00D273F3"/>
    <w:rsid w:val="00D27BB0"/>
    <w:rsid w:val="00D31E00"/>
    <w:rsid w:val="00D339BE"/>
    <w:rsid w:val="00D34FF0"/>
    <w:rsid w:val="00D365BE"/>
    <w:rsid w:val="00D36A31"/>
    <w:rsid w:val="00D4083A"/>
    <w:rsid w:val="00D40C81"/>
    <w:rsid w:val="00D422A2"/>
    <w:rsid w:val="00D42FAA"/>
    <w:rsid w:val="00D431DD"/>
    <w:rsid w:val="00D43942"/>
    <w:rsid w:val="00D43B8F"/>
    <w:rsid w:val="00D44562"/>
    <w:rsid w:val="00D465F8"/>
    <w:rsid w:val="00D465FC"/>
    <w:rsid w:val="00D500FC"/>
    <w:rsid w:val="00D501F5"/>
    <w:rsid w:val="00D5093F"/>
    <w:rsid w:val="00D527AD"/>
    <w:rsid w:val="00D52B66"/>
    <w:rsid w:val="00D52C52"/>
    <w:rsid w:val="00D5391A"/>
    <w:rsid w:val="00D53E1C"/>
    <w:rsid w:val="00D54B2F"/>
    <w:rsid w:val="00D54F07"/>
    <w:rsid w:val="00D55918"/>
    <w:rsid w:val="00D57CC9"/>
    <w:rsid w:val="00D6081B"/>
    <w:rsid w:val="00D609D7"/>
    <w:rsid w:val="00D61211"/>
    <w:rsid w:val="00D61726"/>
    <w:rsid w:val="00D61C99"/>
    <w:rsid w:val="00D66EB3"/>
    <w:rsid w:val="00D70048"/>
    <w:rsid w:val="00D707D4"/>
    <w:rsid w:val="00D7431A"/>
    <w:rsid w:val="00D76874"/>
    <w:rsid w:val="00D814B1"/>
    <w:rsid w:val="00D81BF0"/>
    <w:rsid w:val="00D823E5"/>
    <w:rsid w:val="00D86A62"/>
    <w:rsid w:val="00D86EA5"/>
    <w:rsid w:val="00D87283"/>
    <w:rsid w:val="00D87452"/>
    <w:rsid w:val="00D90A62"/>
    <w:rsid w:val="00D90ABA"/>
    <w:rsid w:val="00D90F5F"/>
    <w:rsid w:val="00D91042"/>
    <w:rsid w:val="00D91CB8"/>
    <w:rsid w:val="00D91F99"/>
    <w:rsid w:val="00D927E7"/>
    <w:rsid w:val="00D92EA7"/>
    <w:rsid w:val="00D939E7"/>
    <w:rsid w:val="00DA05B5"/>
    <w:rsid w:val="00DA07B5"/>
    <w:rsid w:val="00DA0FC7"/>
    <w:rsid w:val="00DA1871"/>
    <w:rsid w:val="00DA4E44"/>
    <w:rsid w:val="00DA4F6C"/>
    <w:rsid w:val="00DB22F7"/>
    <w:rsid w:val="00DB4EFF"/>
    <w:rsid w:val="00DB5CA5"/>
    <w:rsid w:val="00DB5EC8"/>
    <w:rsid w:val="00DC0079"/>
    <w:rsid w:val="00DC0495"/>
    <w:rsid w:val="00DC3C17"/>
    <w:rsid w:val="00DC4BBD"/>
    <w:rsid w:val="00DC4C7E"/>
    <w:rsid w:val="00DC6254"/>
    <w:rsid w:val="00DC6EAF"/>
    <w:rsid w:val="00DD2426"/>
    <w:rsid w:val="00DD3B62"/>
    <w:rsid w:val="00DD4662"/>
    <w:rsid w:val="00DD78E7"/>
    <w:rsid w:val="00DE1FBE"/>
    <w:rsid w:val="00DE3403"/>
    <w:rsid w:val="00DE4B96"/>
    <w:rsid w:val="00DE4FA0"/>
    <w:rsid w:val="00DE5664"/>
    <w:rsid w:val="00DE5B2D"/>
    <w:rsid w:val="00DE5C4F"/>
    <w:rsid w:val="00DE743E"/>
    <w:rsid w:val="00DF0FFA"/>
    <w:rsid w:val="00DF1B10"/>
    <w:rsid w:val="00DF1F7D"/>
    <w:rsid w:val="00DF6421"/>
    <w:rsid w:val="00E0078E"/>
    <w:rsid w:val="00E0127D"/>
    <w:rsid w:val="00E01D87"/>
    <w:rsid w:val="00E024C9"/>
    <w:rsid w:val="00E0272F"/>
    <w:rsid w:val="00E03F59"/>
    <w:rsid w:val="00E04104"/>
    <w:rsid w:val="00E042F8"/>
    <w:rsid w:val="00E14144"/>
    <w:rsid w:val="00E16F18"/>
    <w:rsid w:val="00E20834"/>
    <w:rsid w:val="00E22ECE"/>
    <w:rsid w:val="00E2404E"/>
    <w:rsid w:val="00E241C2"/>
    <w:rsid w:val="00E246D5"/>
    <w:rsid w:val="00E24DCE"/>
    <w:rsid w:val="00E263A4"/>
    <w:rsid w:val="00E27318"/>
    <w:rsid w:val="00E27C18"/>
    <w:rsid w:val="00E32D1F"/>
    <w:rsid w:val="00E3326B"/>
    <w:rsid w:val="00E363E2"/>
    <w:rsid w:val="00E375F5"/>
    <w:rsid w:val="00E40BAB"/>
    <w:rsid w:val="00E40CD1"/>
    <w:rsid w:val="00E42BE8"/>
    <w:rsid w:val="00E4312F"/>
    <w:rsid w:val="00E44688"/>
    <w:rsid w:val="00E44D5D"/>
    <w:rsid w:val="00E45097"/>
    <w:rsid w:val="00E4577A"/>
    <w:rsid w:val="00E47889"/>
    <w:rsid w:val="00E47979"/>
    <w:rsid w:val="00E479A2"/>
    <w:rsid w:val="00E51F35"/>
    <w:rsid w:val="00E523B1"/>
    <w:rsid w:val="00E54F17"/>
    <w:rsid w:val="00E56471"/>
    <w:rsid w:val="00E5761E"/>
    <w:rsid w:val="00E603C2"/>
    <w:rsid w:val="00E66EC2"/>
    <w:rsid w:val="00E70A71"/>
    <w:rsid w:val="00E70F58"/>
    <w:rsid w:val="00E726C6"/>
    <w:rsid w:val="00E72F83"/>
    <w:rsid w:val="00E73356"/>
    <w:rsid w:val="00E749AF"/>
    <w:rsid w:val="00E81028"/>
    <w:rsid w:val="00E810D3"/>
    <w:rsid w:val="00E82919"/>
    <w:rsid w:val="00E83DAF"/>
    <w:rsid w:val="00E853E1"/>
    <w:rsid w:val="00E8787F"/>
    <w:rsid w:val="00E87E8D"/>
    <w:rsid w:val="00E90E58"/>
    <w:rsid w:val="00E91619"/>
    <w:rsid w:val="00E926AA"/>
    <w:rsid w:val="00E9488E"/>
    <w:rsid w:val="00EA1219"/>
    <w:rsid w:val="00EA1DBB"/>
    <w:rsid w:val="00EA377C"/>
    <w:rsid w:val="00EA391E"/>
    <w:rsid w:val="00EA39F4"/>
    <w:rsid w:val="00EA48F0"/>
    <w:rsid w:val="00EA6149"/>
    <w:rsid w:val="00EA6766"/>
    <w:rsid w:val="00EA7703"/>
    <w:rsid w:val="00EB2053"/>
    <w:rsid w:val="00EB22E6"/>
    <w:rsid w:val="00EB35D0"/>
    <w:rsid w:val="00EB3CA0"/>
    <w:rsid w:val="00EB5234"/>
    <w:rsid w:val="00EB59C4"/>
    <w:rsid w:val="00EB6835"/>
    <w:rsid w:val="00EB6BA6"/>
    <w:rsid w:val="00EB7B9F"/>
    <w:rsid w:val="00EC07BD"/>
    <w:rsid w:val="00EC1FFF"/>
    <w:rsid w:val="00EC25E5"/>
    <w:rsid w:val="00EC2868"/>
    <w:rsid w:val="00EC2ACF"/>
    <w:rsid w:val="00EC4DE6"/>
    <w:rsid w:val="00EC6A6B"/>
    <w:rsid w:val="00EC6BD0"/>
    <w:rsid w:val="00EC7DE5"/>
    <w:rsid w:val="00ED0BE5"/>
    <w:rsid w:val="00ED0E1B"/>
    <w:rsid w:val="00ED0EB5"/>
    <w:rsid w:val="00ED17F1"/>
    <w:rsid w:val="00ED1921"/>
    <w:rsid w:val="00ED2ABE"/>
    <w:rsid w:val="00ED3D75"/>
    <w:rsid w:val="00ED6C39"/>
    <w:rsid w:val="00ED7C90"/>
    <w:rsid w:val="00EE52C1"/>
    <w:rsid w:val="00EE53A7"/>
    <w:rsid w:val="00EE576F"/>
    <w:rsid w:val="00EE6E73"/>
    <w:rsid w:val="00EF015D"/>
    <w:rsid w:val="00EF0265"/>
    <w:rsid w:val="00EF28B9"/>
    <w:rsid w:val="00EF3DCB"/>
    <w:rsid w:val="00EF4932"/>
    <w:rsid w:val="00EF4D9E"/>
    <w:rsid w:val="00EF5955"/>
    <w:rsid w:val="00F006EE"/>
    <w:rsid w:val="00F00AC4"/>
    <w:rsid w:val="00F01980"/>
    <w:rsid w:val="00F02476"/>
    <w:rsid w:val="00F03278"/>
    <w:rsid w:val="00F032F4"/>
    <w:rsid w:val="00F038D7"/>
    <w:rsid w:val="00F058AD"/>
    <w:rsid w:val="00F06C52"/>
    <w:rsid w:val="00F10444"/>
    <w:rsid w:val="00F10F1F"/>
    <w:rsid w:val="00F1114A"/>
    <w:rsid w:val="00F117EE"/>
    <w:rsid w:val="00F133B5"/>
    <w:rsid w:val="00F13CB4"/>
    <w:rsid w:val="00F2230B"/>
    <w:rsid w:val="00F23390"/>
    <w:rsid w:val="00F23F20"/>
    <w:rsid w:val="00F24A3F"/>
    <w:rsid w:val="00F2624D"/>
    <w:rsid w:val="00F2748A"/>
    <w:rsid w:val="00F27A2E"/>
    <w:rsid w:val="00F31D56"/>
    <w:rsid w:val="00F32C47"/>
    <w:rsid w:val="00F332B1"/>
    <w:rsid w:val="00F3435C"/>
    <w:rsid w:val="00F34996"/>
    <w:rsid w:val="00F357B3"/>
    <w:rsid w:val="00F35EA0"/>
    <w:rsid w:val="00F37236"/>
    <w:rsid w:val="00F41FE9"/>
    <w:rsid w:val="00F424A6"/>
    <w:rsid w:val="00F42A22"/>
    <w:rsid w:val="00F42B3C"/>
    <w:rsid w:val="00F4327C"/>
    <w:rsid w:val="00F44A5C"/>
    <w:rsid w:val="00F45541"/>
    <w:rsid w:val="00F464C2"/>
    <w:rsid w:val="00F47E11"/>
    <w:rsid w:val="00F50697"/>
    <w:rsid w:val="00F53632"/>
    <w:rsid w:val="00F54995"/>
    <w:rsid w:val="00F56376"/>
    <w:rsid w:val="00F5646F"/>
    <w:rsid w:val="00F56530"/>
    <w:rsid w:val="00F575E6"/>
    <w:rsid w:val="00F61456"/>
    <w:rsid w:val="00F6181B"/>
    <w:rsid w:val="00F62971"/>
    <w:rsid w:val="00F645E3"/>
    <w:rsid w:val="00F6678C"/>
    <w:rsid w:val="00F73B8F"/>
    <w:rsid w:val="00F74D37"/>
    <w:rsid w:val="00F7757C"/>
    <w:rsid w:val="00F80B6C"/>
    <w:rsid w:val="00F8142B"/>
    <w:rsid w:val="00F85775"/>
    <w:rsid w:val="00F86DB3"/>
    <w:rsid w:val="00F8723B"/>
    <w:rsid w:val="00F90009"/>
    <w:rsid w:val="00F90288"/>
    <w:rsid w:val="00F91AAD"/>
    <w:rsid w:val="00F92943"/>
    <w:rsid w:val="00F936F7"/>
    <w:rsid w:val="00F93FD4"/>
    <w:rsid w:val="00F94E18"/>
    <w:rsid w:val="00F962C9"/>
    <w:rsid w:val="00F97777"/>
    <w:rsid w:val="00FA30C0"/>
    <w:rsid w:val="00FB0236"/>
    <w:rsid w:val="00FB0D90"/>
    <w:rsid w:val="00FB1938"/>
    <w:rsid w:val="00FB24C5"/>
    <w:rsid w:val="00FB52C7"/>
    <w:rsid w:val="00FB5F43"/>
    <w:rsid w:val="00FB632F"/>
    <w:rsid w:val="00FB6797"/>
    <w:rsid w:val="00FC22D9"/>
    <w:rsid w:val="00FC23CD"/>
    <w:rsid w:val="00FC2AF4"/>
    <w:rsid w:val="00FC3E9D"/>
    <w:rsid w:val="00FC450D"/>
    <w:rsid w:val="00FC57BF"/>
    <w:rsid w:val="00FC76F2"/>
    <w:rsid w:val="00FD0A67"/>
    <w:rsid w:val="00FD10D3"/>
    <w:rsid w:val="00FD1405"/>
    <w:rsid w:val="00FD24D2"/>
    <w:rsid w:val="00FE0120"/>
    <w:rsid w:val="00FE2E35"/>
    <w:rsid w:val="00FE305A"/>
    <w:rsid w:val="00FE4340"/>
    <w:rsid w:val="00FE4D7A"/>
    <w:rsid w:val="00FE5144"/>
    <w:rsid w:val="00FF0343"/>
    <w:rsid w:val="00FF0D3A"/>
    <w:rsid w:val="00FF12C3"/>
    <w:rsid w:val="00FF2A7F"/>
    <w:rsid w:val="00FF2B07"/>
    <w:rsid w:val="00FF2CF9"/>
    <w:rsid w:val="00FF2FDA"/>
    <w:rsid w:val="00FF309E"/>
    <w:rsid w:val="00FF4860"/>
    <w:rsid w:val="00FF4F68"/>
    <w:rsid w:val="00FF5360"/>
    <w:rsid w:val="00FF66C1"/>
    <w:rsid w:val="00FF7458"/>
  </w:rsids>
  <m:mathPr>
    <m:mathFont m:val="Cambria Math"/>
    <m:brkBin m:val="before"/>
    <m:brkBinSub m:val="--"/>
    <m:smallFrac/>
    <m:dispDef/>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4E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GB" w:eastAsia="en-GB" w:bidi="ar-SA"/>
      </w:rPr>
    </w:rPrDefault>
    <w:pPrDefault/>
  </w:docDefaults>
  <w:latentStyles w:defLockedState="0" w:defUIPriority="0" w:defSemiHidden="0" w:defUnhideWhenUsed="0" w:defQFormat="0" w:count="276">
    <w:lsdException w:name="heading 1" w:uiPriority="9" w:qFormat="1"/>
    <w:lsdException w:name="Hyperlink" w:uiPriority="99"/>
    <w:lsdException w:name="Table Grid" w:uiPriority="59"/>
  </w:latentStyles>
  <w:style w:type="paragraph" w:default="1" w:styleId="Normal">
    <w:name w:val="Normal"/>
    <w:qFormat/>
    <w:rsid w:val="00A0542B"/>
    <w:pPr>
      <w:spacing w:after="200"/>
    </w:pPr>
    <w:rPr>
      <w:lang w:val="en-US" w:eastAsia="ja-JP"/>
    </w:rPr>
  </w:style>
  <w:style w:type="paragraph" w:styleId="Ttulo1">
    <w:name w:val="heading 1"/>
    <w:basedOn w:val="Normal"/>
    <w:next w:val="Normal"/>
    <w:link w:val="Ttulo1Car"/>
    <w:uiPriority w:val="9"/>
    <w:qFormat/>
    <w:rsid w:val="00BA30DF"/>
    <w:pPr>
      <w:keepNext/>
      <w:keepLines/>
      <w:spacing w:before="480" w:after="0" w:line="276" w:lineRule="auto"/>
      <w:outlineLvl w:val="0"/>
    </w:pPr>
    <w:rPr>
      <w:rFonts w:eastAsia="Times New Roman"/>
      <w:b/>
      <w:bCs/>
      <w:color w:val="365F91"/>
      <w:sz w:val="28"/>
      <w:szCs w:val="28"/>
      <w:lang w:eastAsia="en-US" w:bidi="en-US"/>
    </w:rPr>
  </w:style>
  <w:style w:type="paragraph" w:styleId="Ttulo2">
    <w:name w:val="heading 2"/>
    <w:basedOn w:val="Normal"/>
    <w:next w:val="Normal"/>
    <w:link w:val="Ttulo2Car"/>
    <w:rsid w:val="006E7ACE"/>
    <w:pPr>
      <w:keepNext/>
      <w:keepLines/>
      <w:spacing w:before="200" w:after="0"/>
      <w:outlineLvl w:val="1"/>
    </w:pPr>
    <w:rPr>
      <w:rFonts w:ascii="Calibri" w:eastAsia="Times New Roman" w:hAnsi="Calibri"/>
      <w:b/>
      <w:bCs/>
      <w:color w:val="4F81BD"/>
      <w:sz w:val="26"/>
      <w:szCs w:val="26"/>
    </w:rPr>
  </w:style>
  <w:style w:type="paragraph" w:styleId="Ttulo3">
    <w:name w:val="heading 3"/>
    <w:basedOn w:val="Normal"/>
    <w:next w:val="Normal"/>
    <w:link w:val="Ttulo3Car"/>
    <w:rsid w:val="00D25DB1"/>
    <w:pPr>
      <w:keepNext/>
      <w:spacing w:before="240" w:after="60"/>
      <w:outlineLvl w:val="2"/>
    </w:pPr>
    <w:rPr>
      <w:rFonts w:ascii="Calibri" w:eastAsia="Times New Roman" w:hAnsi="Calibr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6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2C273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uiPriority w:val="99"/>
    <w:semiHidden/>
    <w:unhideWhenUsed/>
    <w:rsid w:val="008433EF"/>
    <w:rPr>
      <w:sz w:val="18"/>
      <w:szCs w:val="18"/>
    </w:rPr>
  </w:style>
  <w:style w:type="paragraph" w:styleId="Textocomentario">
    <w:name w:val="annotation text"/>
    <w:basedOn w:val="Normal"/>
    <w:link w:val="TextocomentarioCar"/>
    <w:uiPriority w:val="99"/>
    <w:semiHidden/>
    <w:unhideWhenUsed/>
    <w:rsid w:val="008433EF"/>
  </w:style>
  <w:style w:type="character" w:customStyle="1" w:styleId="TextocomentarioCar">
    <w:name w:val="Texto comentario Car"/>
    <w:link w:val="Textocomentario"/>
    <w:uiPriority w:val="99"/>
    <w:semiHidden/>
    <w:rsid w:val="008433EF"/>
    <w:rPr>
      <w:sz w:val="24"/>
      <w:szCs w:val="24"/>
      <w:lang w:eastAsia="ja-JP"/>
    </w:rPr>
  </w:style>
  <w:style w:type="paragraph" w:styleId="Asuntodelcomentario">
    <w:name w:val="annotation subject"/>
    <w:basedOn w:val="Textocomentario"/>
    <w:next w:val="Textocomentario"/>
    <w:link w:val="AsuntodelcomentarioCar"/>
    <w:uiPriority w:val="99"/>
    <w:semiHidden/>
    <w:unhideWhenUsed/>
    <w:rsid w:val="008433EF"/>
    <w:rPr>
      <w:b/>
      <w:bCs/>
    </w:rPr>
  </w:style>
  <w:style w:type="character" w:customStyle="1" w:styleId="AsuntodelcomentarioCar">
    <w:name w:val="Asunto del comentario Car"/>
    <w:link w:val="Asuntodelcomentario"/>
    <w:uiPriority w:val="99"/>
    <w:semiHidden/>
    <w:rsid w:val="008433EF"/>
    <w:rPr>
      <w:b/>
      <w:bCs/>
      <w:sz w:val="24"/>
      <w:szCs w:val="24"/>
      <w:lang w:eastAsia="ja-JP"/>
    </w:rPr>
  </w:style>
  <w:style w:type="paragraph" w:styleId="Textodeglobo">
    <w:name w:val="Balloon Text"/>
    <w:basedOn w:val="Normal"/>
    <w:link w:val="TextodegloboCar"/>
    <w:uiPriority w:val="99"/>
    <w:semiHidden/>
    <w:unhideWhenUsed/>
    <w:rsid w:val="008433EF"/>
    <w:pPr>
      <w:spacing w:after="0"/>
    </w:pPr>
    <w:rPr>
      <w:rFonts w:ascii="Lucida Grande" w:hAnsi="Lucida Grande"/>
      <w:sz w:val="18"/>
      <w:szCs w:val="18"/>
    </w:rPr>
  </w:style>
  <w:style w:type="character" w:customStyle="1" w:styleId="TextodegloboCar">
    <w:name w:val="Texto de globo Car"/>
    <w:link w:val="Textodeglobo"/>
    <w:uiPriority w:val="99"/>
    <w:semiHidden/>
    <w:rsid w:val="008433EF"/>
    <w:rPr>
      <w:rFonts w:ascii="Lucida Grande" w:hAnsi="Lucida Grande" w:cs="Lucida Grande"/>
      <w:sz w:val="18"/>
      <w:szCs w:val="18"/>
      <w:lang w:eastAsia="ja-JP"/>
    </w:rPr>
  </w:style>
  <w:style w:type="character" w:styleId="Hipervnculo">
    <w:name w:val="Hyperlink"/>
    <w:basedOn w:val="Fuentedeprrafopredeter"/>
    <w:uiPriority w:val="99"/>
    <w:unhideWhenUsed/>
    <w:rsid w:val="00EE262E"/>
    <w:rPr>
      <w:color w:val="0000FF"/>
      <w:u w:val="single"/>
    </w:rPr>
  </w:style>
  <w:style w:type="paragraph" w:styleId="Revisin">
    <w:name w:val="Revision"/>
    <w:hidden/>
    <w:uiPriority w:val="71"/>
    <w:rsid w:val="000F1463"/>
    <w:rPr>
      <w:lang w:val="en-US" w:eastAsia="ja-JP"/>
    </w:rPr>
  </w:style>
  <w:style w:type="paragraph" w:styleId="NormalWeb">
    <w:name w:val="Normal (Web)"/>
    <w:basedOn w:val="Normal"/>
    <w:uiPriority w:val="99"/>
    <w:unhideWhenUsed/>
    <w:rsid w:val="00D8778C"/>
    <w:pPr>
      <w:spacing w:before="100" w:beforeAutospacing="1" w:after="100" w:afterAutospacing="1"/>
    </w:pPr>
    <w:rPr>
      <w:rFonts w:ascii="Times New Roman" w:eastAsia="Times New Roman" w:hAnsi="Times New Roman"/>
      <w:lang w:val="es-ES" w:eastAsia="es-ES"/>
    </w:rPr>
  </w:style>
  <w:style w:type="paragraph" w:styleId="Encabezado">
    <w:name w:val="header"/>
    <w:basedOn w:val="Normal"/>
    <w:link w:val="EncabezadoCar"/>
    <w:uiPriority w:val="99"/>
    <w:semiHidden/>
    <w:unhideWhenUsed/>
    <w:rsid w:val="00D8778C"/>
    <w:pPr>
      <w:tabs>
        <w:tab w:val="center" w:pos="4252"/>
        <w:tab w:val="right" w:pos="8504"/>
      </w:tabs>
      <w:spacing w:after="0"/>
    </w:pPr>
  </w:style>
  <w:style w:type="character" w:customStyle="1" w:styleId="EncabezadoCar">
    <w:name w:val="Encabezado Car"/>
    <w:basedOn w:val="Fuentedeprrafopredeter"/>
    <w:link w:val="Encabezado"/>
    <w:uiPriority w:val="99"/>
    <w:semiHidden/>
    <w:rsid w:val="00D8778C"/>
    <w:rPr>
      <w:sz w:val="24"/>
      <w:szCs w:val="24"/>
      <w:lang w:val="en-US" w:eastAsia="ja-JP"/>
    </w:rPr>
  </w:style>
  <w:style w:type="paragraph" w:styleId="Piedepgina">
    <w:name w:val="footer"/>
    <w:basedOn w:val="Normal"/>
    <w:link w:val="PiedepginaCar"/>
    <w:uiPriority w:val="99"/>
    <w:semiHidden/>
    <w:unhideWhenUsed/>
    <w:rsid w:val="00D8778C"/>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D8778C"/>
    <w:rPr>
      <w:sz w:val="24"/>
      <w:szCs w:val="24"/>
      <w:lang w:val="en-US" w:eastAsia="ja-JP"/>
    </w:rPr>
  </w:style>
  <w:style w:type="character" w:styleId="Hipervnculovisitado">
    <w:name w:val="FollowedHyperlink"/>
    <w:basedOn w:val="Fuentedeprrafopredeter"/>
    <w:uiPriority w:val="99"/>
    <w:semiHidden/>
    <w:unhideWhenUsed/>
    <w:rsid w:val="001473D8"/>
    <w:rPr>
      <w:color w:val="800080"/>
      <w:u w:val="single"/>
    </w:rPr>
  </w:style>
  <w:style w:type="paragraph" w:styleId="Prrafodelista">
    <w:name w:val="List Paragraph"/>
    <w:basedOn w:val="Normal"/>
    <w:uiPriority w:val="72"/>
    <w:qFormat/>
    <w:rsid w:val="009D4FF2"/>
    <w:pPr>
      <w:ind w:left="720"/>
      <w:contextualSpacing/>
    </w:pPr>
  </w:style>
  <w:style w:type="character" w:customStyle="1" w:styleId="Ttulo1Car">
    <w:name w:val="Título 1 Car"/>
    <w:basedOn w:val="Fuentedeprrafopredeter"/>
    <w:link w:val="Ttulo1"/>
    <w:uiPriority w:val="9"/>
    <w:rsid w:val="00BA30DF"/>
    <w:rPr>
      <w:rFonts w:ascii="Cambria" w:eastAsia="Times New Roman" w:hAnsi="Cambria" w:cs="Times New Roman"/>
      <w:b/>
      <w:bCs/>
      <w:color w:val="365F91"/>
      <w:sz w:val="28"/>
      <w:szCs w:val="28"/>
      <w:lang w:val="en-US" w:eastAsia="en-US" w:bidi="en-US"/>
    </w:rPr>
  </w:style>
  <w:style w:type="character" w:customStyle="1" w:styleId="Ttulo3Car">
    <w:name w:val="Título 3 Car"/>
    <w:basedOn w:val="Fuentedeprrafopredeter"/>
    <w:link w:val="Ttulo3"/>
    <w:rsid w:val="00D25DB1"/>
    <w:rPr>
      <w:rFonts w:ascii="Calibri" w:eastAsia="Times New Roman" w:hAnsi="Calibri" w:cs="Times New Roman"/>
      <w:b/>
      <w:bCs/>
      <w:sz w:val="26"/>
      <w:szCs w:val="26"/>
      <w:lang w:val="en-US" w:eastAsia="ja-JP"/>
    </w:rPr>
  </w:style>
  <w:style w:type="paragraph" w:customStyle="1" w:styleId="float-left">
    <w:name w:val="float-left"/>
    <w:basedOn w:val="Normal"/>
    <w:rsid w:val="00D25DB1"/>
    <w:pPr>
      <w:spacing w:beforeLines="1" w:afterLines="1"/>
    </w:pPr>
    <w:rPr>
      <w:rFonts w:ascii="Times" w:hAnsi="Times"/>
      <w:sz w:val="20"/>
      <w:szCs w:val="20"/>
      <w:lang w:val="it-IT" w:eastAsia="en-US"/>
    </w:rPr>
  </w:style>
  <w:style w:type="paragraph" w:customStyle="1" w:styleId="float-right">
    <w:name w:val="float-right"/>
    <w:basedOn w:val="Normal"/>
    <w:rsid w:val="00D25DB1"/>
    <w:pPr>
      <w:spacing w:beforeLines="1" w:afterLines="1"/>
    </w:pPr>
    <w:rPr>
      <w:rFonts w:ascii="Times" w:hAnsi="Times"/>
      <w:sz w:val="20"/>
      <w:szCs w:val="20"/>
      <w:lang w:val="it-IT" w:eastAsia="en-US"/>
    </w:rPr>
  </w:style>
  <w:style w:type="character" w:customStyle="1" w:styleId="italic">
    <w:name w:val="italic"/>
    <w:basedOn w:val="Fuentedeprrafopredeter"/>
    <w:rsid w:val="00D25DB1"/>
  </w:style>
  <w:style w:type="character" w:styleId="Nmerodepgina">
    <w:name w:val="page number"/>
    <w:basedOn w:val="Fuentedeprrafopredeter"/>
    <w:rsid w:val="004B0EF0"/>
  </w:style>
  <w:style w:type="character" w:styleId="Nmerodelnea">
    <w:name w:val="line number"/>
    <w:basedOn w:val="Fuentedeprrafopredeter"/>
    <w:rsid w:val="00F575E6"/>
  </w:style>
  <w:style w:type="character" w:customStyle="1" w:styleId="Ttulo2Car">
    <w:name w:val="Título 2 Car"/>
    <w:basedOn w:val="Fuentedeprrafopredeter"/>
    <w:link w:val="Ttulo2"/>
    <w:rsid w:val="006E7ACE"/>
    <w:rPr>
      <w:rFonts w:ascii="Calibri" w:eastAsia="Times New Roman" w:hAnsi="Calibri" w:cs="Times New Roman"/>
      <w:b/>
      <w:bCs/>
      <w:color w:val="4F81BD"/>
      <w:sz w:val="26"/>
      <w:szCs w:val="26"/>
      <w:lang w:val="en-US" w:eastAsia="ja-JP"/>
    </w:rPr>
  </w:style>
  <w:style w:type="paragraph" w:customStyle="1" w:styleId="Default">
    <w:name w:val="Default"/>
    <w:rsid w:val="00EA1219"/>
    <w:pPr>
      <w:autoSpaceDE w:val="0"/>
      <w:autoSpaceDN w:val="0"/>
      <w:adjustRightInd w:val="0"/>
    </w:pPr>
    <w:rPr>
      <w:rFonts w:ascii="Times New Roman" w:hAnsi="Times New Roman"/>
      <w:color w:val="000000"/>
      <w:lang w:val="es-ES" w:eastAsia="en-US"/>
    </w:rPr>
  </w:style>
  <w:style w:type="character" w:customStyle="1" w:styleId="st">
    <w:name w:val="st"/>
    <w:basedOn w:val="Fuentedeprrafopredeter"/>
    <w:rsid w:val="001E6012"/>
  </w:style>
  <w:style w:type="paragraph" w:customStyle="1" w:styleId="EndNoteBibliographyTitle">
    <w:name w:val="EndNote Bibliography Title"/>
    <w:basedOn w:val="Normal"/>
    <w:rsid w:val="00E91619"/>
    <w:pPr>
      <w:spacing w:after="0"/>
      <w:jc w:val="center"/>
    </w:pPr>
    <w:rPr>
      <w:rFonts w:ascii="Times New Roman" w:hAnsi="Times New Roman"/>
    </w:rPr>
  </w:style>
  <w:style w:type="paragraph" w:customStyle="1" w:styleId="EndNoteBibliography">
    <w:name w:val="EndNote Bibliography"/>
    <w:basedOn w:val="Normal"/>
    <w:rsid w:val="00E91619"/>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GB" w:eastAsia="en-GB" w:bidi="ar-SA"/>
      </w:rPr>
    </w:rPrDefault>
    <w:pPrDefault/>
  </w:docDefaults>
  <w:latentStyles w:defLockedState="0" w:defUIPriority="0" w:defSemiHidden="0" w:defUnhideWhenUsed="0" w:defQFormat="0" w:count="276">
    <w:lsdException w:name="heading 1" w:uiPriority="9" w:qFormat="1"/>
    <w:lsdException w:name="Hyperlink" w:uiPriority="99"/>
    <w:lsdException w:name="Table Grid" w:uiPriority="59"/>
  </w:latentStyles>
  <w:style w:type="paragraph" w:default="1" w:styleId="Normal">
    <w:name w:val="Normal"/>
    <w:qFormat/>
    <w:rsid w:val="00A0542B"/>
    <w:pPr>
      <w:spacing w:after="200"/>
    </w:pPr>
    <w:rPr>
      <w:lang w:val="en-US" w:eastAsia="ja-JP"/>
    </w:rPr>
  </w:style>
  <w:style w:type="paragraph" w:styleId="Ttulo1">
    <w:name w:val="heading 1"/>
    <w:basedOn w:val="Normal"/>
    <w:next w:val="Normal"/>
    <w:link w:val="Ttulo1Car"/>
    <w:uiPriority w:val="9"/>
    <w:qFormat/>
    <w:rsid w:val="00BA30DF"/>
    <w:pPr>
      <w:keepNext/>
      <w:keepLines/>
      <w:spacing w:before="480" w:after="0" w:line="276" w:lineRule="auto"/>
      <w:outlineLvl w:val="0"/>
    </w:pPr>
    <w:rPr>
      <w:rFonts w:eastAsia="Times New Roman"/>
      <w:b/>
      <w:bCs/>
      <w:color w:val="365F91"/>
      <w:sz w:val="28"/>
      <w:szCs w:val="28"/>
      <w:lang w:eastAsia="en-US" w:bidi="en-US"/>
    </w:rPr>
  </w:style>
  <w:style w:type="paragraph" w:styleId="Ttulo2">
    <w:name w:val="heading 2"/>
    <w:basedOn w:val="Normal"/>
    <w:next w:val="Normal"/>
    <w:link w:val="Ttulo2Car"/>
    <w:rsid w:val="006E7ACE"/>
    <w:pPr>
      <w:keepNext/>
      <w:keepLines/>
      <w:spacing w:before="200" w:after="0"/>
      <w:outlineLvl w:val="1"/>
    </w:pPr>
    <w:rPr>
      <w:rFonts w:ascii="Calibri" w:eastAsia="Times New Roman" w:hAnsi="Calibri"/>
      <w:b/>
      <w:bCs/>
      <w:color w:val="4F81BD"/>
      <w:sz w:val="26"/>
      <w:szCs w:val="26"/>
    </w:rPr>
  </w:style>
  <w:style w:type="paragraph" w:styleId="Ttulo3">
    <w:name w:val="heading 3"/>
    <w:basedOn w:val="Normal"/>
    <w:next w:val="Normal"/>
    <w:link w:val="Ttulo3Car"/>
    <w:rsid w:val="00D25DB1"/>
    <w:pPr>
      <w:keepNext/>
      <w:spacing w:before="240" w:after="60"/>
      <w:outlineLvl w:val="2"/>
    </w:pPr>
    <w:rPr>
      <w:rFonts w:ascii="Calibri" w:eastAsia="Times New Roman" w:hAnsi="Calibr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6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2C273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uiPriority w:val="99"/>
    <w:semiHidden/>
    <w:unhideWhenUsed/>
    <w:rsid w:val="008433EF"/>
    <w:rPr>
      <w:sz w:val="18"/>
      <w:szCs w:val="18"/>
    </w:rPr>
  </w:style>
  <w:style w:type="paragraph" w:styleId="Textocomentario">
    <w:name w:val="annotation text"/>
    <w:basedOn w:val="Normal"/>
    <w:link w:val="TextocomentarioCar"/>
    <w:uiPriority w:val="99"/>
    <w:semiHidden/>
    <w:unhideWhenUsed/>
    <w:rsid w:val="008433EF"/>
  </w:style>
  <w:style w:type="character" w:customStyle="1" w:styleId="TextocomentarioCar">
    <w:name w:val="Texto comentario Car"/>
    <w:link w:val="Textocomentario"/>
    <w:uiPriority w:val="99"/>
    <w:semiHidden/>
    <w:rsid w:val="008433EF"/>
    <w:rPr>
      <w:sz w:val="24"/>
      <w:szCs w:val="24"/>
      <w:lang w:eastAsia="ja-JP"/>
    </w:rPr>
  </w:style>
  <w:style w:type="paragraph" w:styleId="Asuntodelcomentario">
    <w:name w:val="annotation subject"/>
    <w:basedOn w:val="Textocomentario"/>
    <w:next w:val="Textocomentario"/>
    <w:link w:val="AsuntodelcomentarioCar"/>
    <w:uiPriority w:val="99"/>
    <w:semiHidden/>
    <w:unhideWhenUsed/>
    <w:rsid w:val="008433EF"/>
    <w:rPr>
      <w:b/>
      <w:bCs/>
    </w:rPr>
  </w:style>
  <w:style w:type="character" w:customStyle="1" w:styleId="AsuntodelcomentarioCar">
    <w:name w:val="Asunto del comentario Car"/>
    <w:link w:val="Asuntodelcomentario"/>
    <w:uiPriority w:val="99"/>
    <w:semiHidden/>
    <w:rsid w:val="008433EF"/>
    <w:rPr>
      <w:b/>
      <w:bCs/>
      <w:sz w:val="24"/>
      <w:szCs w:val="24"/>
      <w:lang w:eastAsia="ja-JP"/>
    </w:rPr>
  </w:style>
  <w:style w:type="paragraph" w:styleId="Textodeglobo">
    <w:name w:val="Balloon Text"/>
    <w:basedOn w:val="Normal"/>
    <w:link w:val="TextodegloboCar"/>
    <w:uiPriority w:val="99"/>
    <w:semiHidden/>
    <w:unhideWhenUsed/>
    <w:rsid w:val="008433EF"/>
    <w:pPr>
      <w:spacing w:after="0"/>
    </w:pPr>
    <w:rPr>
      <w:rFonts w:ascii="Lucida Grande" w:hAnsi="Lucida Grande"/>
      <w:sz w:val="18"/>
      <w:szCs w:val="18"/>
    </w:rPr>
  </w:style>
  <w:style w:type="character" w:customStyle="1" w:styleId="TextodegloboCar">
    <w:name w:val="Texto de globo Car"/>
    <w:link w:val="Textodeglobo"/>
    <w:uiPriority w:val="99"/>
    <w:semiHidden/>
    <w:rsid w:val="008433EF"/>
    <w:rPr>
      <w:rFonts w:ascii="Lucida Grande" w:hAnsi="Lucida Grande" w:cs="Lucida Grande"/>
      <w:sz w:val="18"/>
      <w:szCs w:val="18"/>
      <w:lang w:eastAsia="ja-JP"/>
    </w:rPr>
  </w:style>
  <w:style w:type="character" w:styleId="Hipervnculo">
    <w:name w:val="Hyperlink"/>
    <w:basedOn w:val="Fuentedeprrafopredeter"/>
    <w:uiPriority w:val="99"/>
    <w:unhideWhenUsed/>
    <w:rsid w:val="00EE262E"/>
    <w:rPr>
      <w:color w:val="0000FF"/>
      <w:u w:val="single"/>
    </w:rPr>
  </w:style>
  <w:style w:type="paragraph" w:styleId="Revisin">
    <w:name w:val="Revision"/>
    <w:hidden/>
    <w:uiPriority w:val="71"/>
    <w:rsid w:val="000F1463"/>
    <w:rPr>
      <w:lang w:val="en-US" w:eastAsia="ja-JP"/>
    </w:rPr>
  </w:style>
  <w:style w:type="paragraph" w:styleId="NormalWeb">
    <w:name w:val="Normal (Web)"/>
    <w:basedOn w:val="Normal"/>
    <w:uiPriority w:val="99"/>
    <w:unhideWhenUsed/>
    <w:rsid w:val="00D8778C"/>
    <w:pPr>
      <w:spacing w:before="100" w:beforeAutospacing="1" w:after="100" w:afterAutospacing="1"/>
    </w:pPr>
    <w:rPr>
      <w:rFonts w:ascii="Times New Roman" w:eastAsia="Times New Roman" w:hAnsi="Times New Roman"/>
      <w:lang w:val="es-ES" w:eastAsia="es-ES"/>
    </w:rPr>
  </w:style>
  <w:style w:type="paragraph" w:styleId="Encabezado">
    <w:name w:val="header"/>
    <w:basedOn w:val="Normal"/>
    <w:link w:val="EncabezadoCar"/>
    <w:uiPriority w:val="99"/>
    <w:semiHidden/>
    <w:unhideWhenUsed/>
    <w:rsid w:val="00D8778C"/>
    <w:pPr>
      <w:tabs>
        <w:tab w:val="center" w:pos="4252"/>
        <w:tab w:val="right" w:pos="8504"/>
      </w:tabs>
      <w:spacing w:after="0"/>
    </w:pPr>
  </w:style>
  <w:style w:type="character" w:customStyle="1" w:styleId="EncabezadoCar">
    <w:name w:val="Encabezado Car"/>
    <w:basedOn w:val="Fuentedeprrafopredeter"/>
    <w:link w:val="Encabezado"/>
    <w:uiPriority w:val="99"/>
    <w:semiHidden/>
    <w:rsid w:val="00D8778C"/>
    <w:rPr>
      <w:sz w:val="24"/>
      <w:szCs w:val="24"/>
      <w:lang w:val="en-US" w:eastAsia="ja-JP"/>
    </w:rPr>
  </w:style>
  <w:style w:type="paragraph" w:styleId="Piedepgina">
    <w:name w:val="footer"/>
    <w:basedOn w:val="Normal"/>
    <w:link w:val="PiedepginaCar"/>
    <w:uiPriority w:val="99"/>
    <w:semiHidden/>
    <w:unhideWhenUsed/>
    <w:rsid w:val="00D8778C"/>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D8778C"/>
    <w:rPr>
      <w:sz w:val="24"/>
      <w:szCs w:val="24"/>
      <w:lang w:val="en-US" w:eastAsia="ja-JP"/>
    </w:rPr>
  </w:style>
  <w:style w:type="character" w:styleId="Hipervnculovisitado">
    <w:name w:val="FollowedHyperlink"/>
    <w:basedOn w:val="Fuentedeprrafopredeter"/>
    <w:uiPriority w:val="99"/>
    <w:semiHidden/>
    <w:unhideWhenUsed/>
    <w:rsid w:val="001473D8"/>
    <w:rPr>
      <w:color w:val="800080"/>
      <w:u w:val="single"/>
    </w:rPr>
  </w:style>
  <w:style w:type="paragraph" w:styleId="Prrafodelista">
    <w:name w:val="List Paragraph"/>
    <w:basedOn w:val="Normal"/>
    <w:uiPriority w:val="72"/>
    <w:qFormat/>
    <w:rsid w:val="009D4FF2"/>
    <w:pPr>
      <w:ind w:left="720"/>
      <w:contextualSpacing/>
    </w:pPr>
  </w:style>
  <w:style w:type="character" w:customStyle="1" w:styleId="Ttulo1Car">
    <w:name w:val="Título 1 Car"/>
    <w:basedOn w:val="Fuentedeprrafopredeter"/>
    <w:link w:val="Ttulo1"/>
    <w:uiPriority w:val="9"/>
    <w:rsid w:val="00BA30DF"/>
    <w:rPr>
      <w:rFonts w:ascii="Cambria" w:eastAsia="Times New Roman" w:hAnsi="Cambria" w:cs="Times New Roman"/>
      <w:b/>
      <w:bCs/>
      <w:color w:val="365F91"/>
      <w:sz w:val="28"/>
      <w:szCs w:val="28"/>
      <w:lang w:val="en-US" w:eastAsia="en-US" w:bidi="en-US"/>
    </w:rPr>
  </w:style>
  <w:style w:type="character" w:customStyle="1" w:styleId="Ttulo3Car">
    <w:name w:val="Título 3 Car"/>
    <w:basedOn w:val="Fuentedeprrafopredeter"/>
    <w:link w:val="Ttulo3"/>
    <w:rsid w:val="00D25DB1"/>
    <w:rPr>
      <w:rFonts w:ascii="Calibri" w:eastAsia="Times New Roman" w:hAnsi="Calibri" w:cs="Times New Roman"/>
      <w:b/>
      <w:bCs/>
      <w:sz w:val="26"/>
      <w:szCs w:val="26"/>
      <w:lang w:val="en-US" w:eastAsia="ja-JP"/>
    </w:rPr>
  </w:style>
  <w:style w:type="paragraph" w:customStyle="1" w:styleId="float-left">
    <w:name w:val="float-left"/>
    <w:basedOn w:val="Normal"/>
    <w:rsid w:val="00D25DB1"/>
    <w:pPr>
      <w:spacing w:beforeLines="1" w:afterLines="1"/>
    </w:pPr>
    <w:rPr>
      <w:rFonts w:ascii="Times" w:hAnsi="Times"/>
      <w:sz w:val="20"/>
      <w:szCs w:val="20"/>
      <w:lang w:val="it-IT" w:eastAsia="en-US"/>
    </w:rPr>
  </w:style>
  <w:style w:type="paragraph" w:customStyle="1" w:styleId="float-right">
    <w:name w:val="float-right"/>
    <w:basedOn w:val="Normal"/>
    <w:rsid w:val="00D25DB1"/>
    <w:pPr>
      <w:spacing w:beforeLines="1" w:afterLines="1"/>
    </w:pPr>
    <w:rPr>
      <w:rFonts w:ascii="Times" w:hAnsi="Times"/>
      <w:sz w:val="20"/>
      <w:szCs w:val="20"/>
      <w:lang w:val="it-IT" w:eastAsia="en-US"/>
    </w:rPr>
  </w:style>
  <w:style w:type="character" w:customStyle="1" w:styleId="italic">
    <w:name w:val="italic"/>
    <w:basedOn w:val="Fuentedeprrafopredeter"/>
    <w:rsid w:val="00D25DB1"/>
  </w:style>
  <w:style w:type="character" w:styleId="Nmerodepgina">
    <w:name w:val="page number"/>
    <w:basedOn w:val="Fuentedeprrafopredeter"/>
    <w:rsid w:val="004B0EF0"/>
  </w:style>
  <w:style w:type="character" w:styleId="Nmerodelnea">
    <w:name w:val="line number"/>
    <w:basedOn w:val="Fuentedeprrafopredeter"/>
    <w:rsid w:val="00F575E6"/>
  </w:style>
  <w:style w:type="character" w:customStyle="1" w:styleId="Ttulo2Car">
    <w:name w:val="Título 2 Car"/>
    <w:basedOn w:val="Fuentedeprrafopredeter"/>
    <w:link w:val="Ttulo2"/>
    <w:rsid w:val="006E7ACE"/>
    <w:rPr>
      <w:rFonts w:ascii="Calibri" w:eastAsia="Times New Roman" w:hAnsi="Calibri" w:cs="Times New Roman"/>
      <w:b/>
      <w:bCs/>
      <w:color w:val="4F81BD"/>
      <w:sz w:val="26"/>
      <w:szCs w:val="26"/>
      <w:lang w:val="en-US" w:eastAsia="ja-JP"/>
    </w:rPr>
  </w:style>
  <w:style w:type="paragraph" w:customStyle="1" w:styleId="Default">
    <w:name w:val="Default"/>
    <w:rsid w:val="00EA1219"/>
    <w:pPr>
      <w:autoSpaceDE w:val="0"/>
      <w:autoSpaceDN w:val="0"/>
      <w:adjustRightInd w:val="0"/>
    </w:pPr>
    <w:rPr>
      <w:rFonts w:ascii="Times New Roman" w:hAnsi="Times New Roman"/>
      <w:color w:val="000000"/>
      <w:lang w:val="es-ES" w:eastAsia="en-US"/>
    </w:rPr>
  </w:style>
  <w:style w:type="character" w:customStyle="1" w:styleId="st">
    <w:name w:val="st"/>
    <w:basedOn w:val="Fuentedeprrafopredeter"/>
    <w:rsid w:val="001E6012"/>
  </w:style>
  <w:style w:type="paragraph" w:customStyle="1" w:styleId="EndNoteBibliographyTitle">
    <w:name w:val="EndNote Bibliography Title"/>
    <w:basedOn w:val="Normal"/>
    <w:rsid w:val="00E91619"/>
    <w:pPr>
      <w:spacing w:after="0"/>
      <w:jc w:val="center"/>
    </w:pPr>
    <w:rPr>
      <w:rFonts w:ascii="Times New Roman" w:hAnsi="Times New Roman"/>
    </w:rPr>
  </w:style>
  <w:style w:type="paragraph" w:customStyle="1" w:styleId="EndNoteBibliography">
    <w:name w:val="EndNote Bibliography"/>
    <w:basedOn w:val="Normal"/>
    <w:rsid w:val="00E9161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878">
      <w:bodyDiv w:val="1"/>
      <w:marLeft w:val="0"/>
      <w:marRight w:val="0"/>
      <w:marTop w:val="0"/>
      <w:marBottom w:val="0"/>
      <w:divBdr>
        <w:top w:val="none" w:sz="0" w:space="0" w:color="auto"/>
        <w:left w:val="none" w:sz="0" w:space="0" w:color="auto"/>
        <w:bottom w:val="none" w:sz="0" w:space="0" w:color="auto"/>
        <w:right w:val="none" w:sz="0" w:space="0" w:color="auto"/>
      </w:divBdr>
    </w:div>
    <w:div w:id="55130334">
      <w:bodyDiv w:val="1"/>
      <w:marLeft w:val="0"/>
      <w:marRight w:val="0"/>
      <w:marTop w:val="0"/>
      <w:marBottom w:val="0"/>
      <w:divBdr>
        <w:top w:val="none" w:sz="0" w:space="0" w:color="auto"/>
        <w:left w:val="none" w:sz="0" w:space="0" w:color="auto"/>
        <w:bottom w:val="none" w:sz="0" w:space="0" w:color="auto"/>
        <w:right w:val="none" w:sz="0" w:space="0" w:color="auto"/>
      </w:divBdr>
    </w:div>
    <w:div w:id="67271853">
      <w:bodyDiv w:val="1"/>
      <w:marLeft w:val="0"/>
      <w:marRight w:val="0"/>
      <w:marTop w:val="0"/>
      <w:marBottom w:val="0"/>
      <w:divBdr>
        <w:top w:val="none" w:sz="0" w:space="0" w:color="auto"/>
        <w:left w:val="none" w:sz="0" w:space="0" w:color="auto"/>
        <w:bottom w:val="none" w:sz="0" w:space="0" w:color="auto"/>
        <w:right w:val="none" w:sz="0" w:space="0" w:color="auto"/>
      </w:divBdr>
    </w:div>
    <w:div w:id="111171863">
      <w:bodyDiv w:val="1"/>
      <w:marLeft w:val="0"/>
      <w:marRight w:val="0"/>
      <w:marTop w:val="0"/>
      <w:marBottom w:val="0"/>
      <w:divBdr>
        <w:top w:val="none" w:sz="0" w:space="0" w:color="auto"/>
        <w:left w:val="none" w:sz="0" w:space="0" w:color="auto"/>
        <w:bottom w:val="none" w:sz="0" w:space="0" w:color="auto"/>
        <w:right w:val="none" w:sz="0" w:space="0" w:color="auto"/>
      </w:divBdr>
      <w:divsChild>
        <w:div w:id="106241765">
          <w:marLeft w:val="0"/>
          <w:marRight w:val="0"/>
          <w:marTop w:val="0"/>
          <w:marBottom w:val="0"/>
          <w:divBdr>
            <w:top w:val="none" w:sz="0" w:space="0" w:color="auto"/>
            <w:left w:val="none" w:sz="0" w:space="0" w:color="auto"/>
            <w:bottom w:val="none" w:sz="0" w:space="0" w:color="auto"/>
            <w:right w:val="none" w:sz="0" w:space="0" w:color="auto"/>
          </w:divBdr>
        </w:div>
        <w:div w:id="218833311">
          <w:marLeft w:val="0"/>
          <w:marRight w:val="0"/>
          <w:marTop w:val="0"/>
          <w:marBottom w:val="0"/>
          <w:divBdr>
            <w:top w:val="none" w:sz="0" w:space="0" w:color="auto"/>
            <w:left w:val="none" w:sz="0" w:space="0" w:color="auto"/>
            <w:bottom w:val="none" w:sz="0" w:space="0" w:color="auto"/>
            <w:right w:val="none" w:sz="0" w:space="0" w:color="auto"/>
          </w:divBdr>
        </w:div>
        <w:div w:id="261300632">
          <w:marLeft w:val="0"/>
          <w:marRight w:val="0"/>
          <w:marTop w:val="0"/>
          <w:marBottom w:val="0"/>
          <w:divBdr>
            <w:top w:val="none" w:sz="0" w:space="0" w:color="auto"/>
            <w:left w:val="none" w:sz="0" w:space="0" w:color="auto"/>
            <w:bottom w:val="none" w:sz="0" w:space="0" w:color="auto"/>
            <w:right w:val="none" w:sz="0" w:space="0" w:color="auto"/>
          </w:divBdr>
        </w:div>
        <w:div w:id="493646307">
          <w:marLeft w:val="0"/>
          <w:marRight w:val="0"/>
          <w:marTop w:val="0"/>
          <w:marBottom w:val="0"/>
          <w:divBdr>
            <w:top w:val="none" w:sz="0" w:space="0" w:color="auto"/>
            <w:left w:val="none" w:sz="0" w:space="0" w:color="auto"/>
            <w:bottom w:val="none" w:sz="0" w:space="0" w:color="auto"/>
            <w:right w:val="none" w:sz="0" w:space="0" w:color="auto"/>
          </w:divBdr>
        </w:div>
        <w:div w:id="538132731">
          <w:marLeft w:val="0"/>
          <w:marRight w:val="0"/>
          <w:marTop w:val="0"/>
          <w:marBottom w:val="0"/>
          <w:divBdr>
            <w:top w:val="none" w:sz="0" w:space="0" w:color="auto"/>
            <w:left w:val="none" w:sz="0" w:space="0" w:color="auto"/>
            <w:bottom w:val="none" w:sz="0" w:space="0" w:color="auto"/>
            <w:right w:val="none" w:sz="0" w:space="0" w:color="auto"/>
          </w:divBdr>
        </w:div>
        <w:div w:id="797841796">
          <w:marLeft w:val="0"/>
          <w:marRight w:val="0"/>
          <w:marTop w:val="0"/>
          <w:marBottom w:val="0"/>
          <w:divBdr>
            <w:top w:val="none" w:sz="0" w:space="0" w:color="auto"/>
            <w:left w:val="none" w:sz="0" w:space="0" w:color="auto"/>
            <w:bottom w:val="none" w:sz="0" w:space="0" w:color="auto"/>
            <w:right w:val="none" w:sz="0" w:space="0" w:color="auto"/>
          </w:divBdr>
        </w:div>
        <w:div w:id="887686236">
          <w:marLeft w:val="0"/>
          <w:marRight w:val="0"/>
          <w:marTop w:val="0"/>
          <w:marBottom w:val="0"/>
          <w:divBdr>
            <w:top w:val="none" w:sz="0" w:space="0" w:color="auto"/>
            <w:left w:val="none" w:sz="0" w:space="0" w:color="auto"/>
            <w:bottom w:val="none" w:sz="0" w:space="0" w:color="auto"/>
            <w:right w:val="none" w:sz="0" w:space="0" w:color="auto"/>
          </w:divBdr>
        </w:div>
        <w:div w:id="979185289">
          <w:marLeft w:val="0"/>
          <w:marRight w:val="0"/>
          <w:marTop w:val="0"/>
          <w:marBottom w:val="0"/>
          <w:divBdr>
            <w:top w:val="none" w:sz="0" w:space="0" w:color="auto"/>
            <w:left w:val="none" w:sz="0" w:space="0" w:color="auto"/>
            <w:bottom w:val="none" w:sz="0" w:space="0" w:color="auto"/>
            <w:right w:val="none" w:sz="0" w:space="0" w:color="auto"/>
          </w:divBdr>
        </w:div>
        <w:div w:id="984243369">
          <w:marLeft w:val="0"/>
          <w:marRight w:val="0"/>
          <w:marTop w:val="0"/>
          <w:marBottom w:val="0"/>
          <w:divBdr>
            <w:top w:val="none" w:sz="0" w:space="0" w:color="auto"/>
            <w:left w:val="none" w:sz="0" w:space="0" w:color="auto"/>
            <w:bottom w:val="none" w:sz="0" w:space="0" w:color="auto"/>
            <w:right w:val="none" w:sz="0" w:space="0" w:color="auto"/>
          </w:divBdr>
        </w:div>
        <w:div w:id="985358724">
          <w:marLeft w:val="0"/>
          <w:marRight w:val="0"/>
          <w:marTop w:val="0"/>
          <w:marBottom w:val="0"/>
          <w:divBdr>
            <w:top w:val="none" w:sz="0" w:space="0" w:color="auto"/>
            <w:left w:val="none" w:sz="0" w:space="0" w:color="auto"/>
            <w:bottom w:val="none" w:sz="0" w:space="0" w:color="auto"/>
            <w:right w:val="none" w:sz="0" w:space="0" w:color="auto"/>
          </w:divBdr>
        </w:div>
        <w:div w:id="1009992630">
          <w:marLeft w:val="0"/>
          <w:marRight w:val="0"/>
          <w:marTop w:val="0"/>
          <w:marBottom w:val="0"/>
          <w:divBdr>
            <w:top w:val="none" w:sz="0" w:space="0" w:color="auto"/>
            <w:left w:val="none" w:sz="0" w:space="0" w:color="auto"/>
            <w:bottom w:val="none" w:sz="0" w:space="0" w:color="auto"/>
            <w:right w:val="none" w:sz="0" w:space="0" w:color="auto"/>
          </w:divBdr>
        </w:div>
        <w:div w:id="1068068516">
          <w:marLeft w:val="0"/>
          <w:marRight w:val="0"/>
          <w:marTop w:val="0"/>
          <w:marBottom w:val="0"/>
          <w:divBdr>
            <w:top w:val="none" w:sz="0" w:space="0" w:color="auto"/>
            <w:left w:val="none" w:sz="0" w:space="0" w:color="auto"/>
            <w:bottom w:val="none" w:sz="0" w:space="0" w:color="auto"/>
            <w:right w:val="none" w:sz="0" w:space="0" w:color="auto"/>
          </w:divBdr>
        </w:div>
        <w:div w:id="1081097635">
          <w:marLeft w:val="0"/>
          <w:marRight w:val="0"/>
          <w:marTop w:val="0"/>
          <w:marBottom w:val="0"/>
          <w:divBdr>
            <w:top w:val="none" w:sz="0" w:space="0" w:color="auto"/>
            <w:left w:val="none" w:sz="0" w:space="0" w:color="auto"/>
            <w:bottom w:val="none" w:sz="0" w:space="0" w:color="auto"/>
            <w:right w:val="none" w:sz="0" w:space="0" w:color="auto"/>
          </w:divBdr>
        </w:div>
        <w:div w:id="1270625323">
          <w:marLeft w:val="0"/>
          <w:marRight w:val="0"/>
          <w:marTop w:val="0"/>
          <w:marBottom w:val="0"/>
          <w:divBdr>
            <w:top w:val="none" w:sz="0" w:space="0" w:color="auto"/>
            <w:left w:val="none" w:sz="0" w:space="0" w:color="auto"/>
            <w:bottom w:val="none" w:sz="0" w:space="0" w:color="auto"/>
            <w:right w:val="none" w:sz="0" w:space="0" w:color="auto"/>
          </w:divBdr>
        </w:div>
        <w:div w:id="1391223152">
          <w:marLeft w:val="0"/>
          <w:marRight w:val="0"/>
          <w:marTop w:val="0"/>
          <w:marBottom w:val="0"/>
          <w:divBdr>
            <w:top w:val="none" w:sz="0" w:space="0" w:color="auto"/>
            <w:left w:val="none" w:sz="0" w:space="0" w:color="auto"/>
            <w:bottom w:val="none" w:sz="0" w:space="0" w:color="auto"/>
            <w:right w:val="none" w:sz="0" w:space="0" w:color="auto"/>
          </w:divBdr>
        </w:div>
        <w:div w:id="1438022660">
          <w:marLeft w:val="0"/>
          <w:marRight w:val="0"/>
          <w:marTop w:val="0"/>
          <w:marBottom w:val="0"/>
          <w:divBdr>
            <w:top w:val="none" w:sz="0" w:space="0" w:color="auto"/>
            <w:left w:val="none" w:sz="0" w:space="0" w:color="auto"/>
            <w:bottom w:val="none" w:sz="0" w:space="0" w:color="auto"/>
            <w:right w:val="none" w:sz="0" w:space="0" w:color="auto"/>
          </w:divBdr>
        </w:div>
        <w:div w:id="1446465635">
          <w:marLeft w:val="0"/>
          <w:marRight w:val="0"/>
          <w:marTop w:val="0"/>
          <w:marBottom w:val="0"/>
          <w:divBdr>
            <w:top w:val="none" w:sz="0" w:space="0" w:color="auto"/>
            <w:left w:val="none" w:sz="0" w:space="0" w:color="auto"/>
            <w:bottom w:val="none" w:sz="0" w:space="0" w:color="auto"/>
            <w:right w:val="none" w:sz="0" w:space="0" w:color="auto"/>
          </w:divBdr>
        </w:div>
        <w:div w:id="1515728768">
          <w:marLeft w:val="0"/>
          <w:marRight w:val="0"/>
          <w:marTop w:val="0"/>
          <w:marBottom w:val="0"/>
          <w:divBdr>
            <w:top w:val="none" w:sz="0" w:space="0" w:color="auto"/>
            <w:left w:val="none" w:sz="0" w:space="0" w:color="auto"/>
            <w:bottom w:val="none" w:sz="0" w:space="0" w:color="auto"/>
            <w:right w:val="none" w:sz="0" w:space="0" w:color="auto"/>
          </w:divBdr>
        </w:div>
        <w:div w:id="1712609413">
          <w:marLeft w:val="0"/>
          <w:marRight w:val="0"/>
          <w:marTop w:val="0"/>
          <w:marBottom w:val="0"/>
          <w:divBdr>
            <w:top w:val="none" w:sz="0" w:space="0" w:color="auto"/>
            <w:left w:val="none" w:sz="0" w:space="0" w:color="auto"/>
            <w:bottom w:val="none" w:sz="0" w:space="0" w:color="auto"/>
            <w:right w:val="none" w:sz="0" w:space="0" w:color="auto"/>
          </w:divBdr>
        </w:div>
        <w:div w:id="1914046998">
          <w:marLeft w:val="0"/>
          <w:marRight w:val="0"/>
          <w:marTop w:val="0"/>
          <w:marBottom w:val="0"/>
          <w:divBdr>
            <w:top w:val="none" w:sz="0" w:space="0" w:color="auto"/>
            <w:left w:val="none" w:sz="0" w:space="0" w:color="auto"/>
            <w:bottom w:val="none" w:sz="0" w:space="0" w:color="auto"/>
            <w:right w:val="none" w:sz="0" w:space="0" w:color="auto"/>
          </w:divBdr>
        </w:div>
        <w:div w:id="1926185392">
          <w:marLeft w:val="0"/>
          <w:marRight w:val="0"/>
          <w:marTop w:val="0"/>
          <w:marBottom w:val="0"/>
          <w:divBdr>
            <w:top w:val="none" w:sz="0" w:space="0" w:color="auto"/>
            <w:left w:val="none" w:sz="0" w:space="0" w:color="auto"/>
            <w:bottom w:val="none" w:sz="0" w:space="0" w:color="auto"/>
            <w:right w:val="none" w:sz="0" w:space="0" w:color="auto"/>
          </w:divBdr>
        </w:div>
        <w:div w:id="2089493250">
          <w:marLeft w:val="0"/>
          <w:marRight w:val="0"/>
          <w:marTop w:val="0"/>
          <w:marBottom w:val="0"/>
          <w:divBdr>
            <w:top w:val="none" w:sz="0" w:space="0" w:color="auto"/>
            <w:left w:val="none" w:sz="0" w:space="0" w:color="auto"/>
            <w:bottom w:val="none" w:sz="0" w:space="0" w:color="auto"/>
            <w:right w:val="none" w:sz="0" w:space="0" w:color="auto"/>
          </w:divBdr>
        </w:div>
      </w:divsChild>
    </w:div>
    <w:div w:id="111901925">
      <w:bodyDiv w:val="1"/>
      <w:marLeft w:val="0"/>
      <w:marRight w:val="0"/>
      <w:marTop w:val="0"/>
      <w:marBottom w:val="0"/>
      <w:divBdr>
        <w:top w:val="none" w:sz="0" w:space="0" w:color="auto"/>
        <w:left w:val="none" w:sz="0" w:space="0" w:color="auto"/>
        <w:bottom w:val="none" w:sz="0" w:space="0" w:color="auto"/>
        <w:right w:val="none" w:sz="0" w:space="0" w:color="auto"/>
      </w:divBdr>
      <w:divsChild>
        <w:div w:id="827600078">
          <w:marLeft w:val="0"/>
          <w:marRight w:val="0"/>
          <w:marTop w:val="0"/>
          <w:marBottom w:val="0"/>
          <w:divBdr>
            <w:top w:val="none" w:sz="0" w:space="0" w:color="auto"/>
            <w:left w:val="none" w:sz="0" w:space="0" w:color="auto"/>
            <w:bottom w:val="none" w:sz="0" w:space="0" w:color="auto"/>
            <w:right w:val="none" w:sz="0" w:space="0" w:color="auto"/>
          </w:divBdr>
        </w:div>
        <w:div w:id="1501046650">
          <w:marLeft w:val="0"/>
          <w:marRight w:val="0"/>
          <w:marTop w:val="0"/>
          <w:marBottom w:val="0"/>
          <w:divBdr>
            <w:top w:val="none" w:sz="0" w:space="0" w:color="auto"/>
            <w:left w:val="none" w:sz="0" w:space="0" w:color="auto"/>
            <w:bottom w:val="none" w:sz="0" w:space="0" w:color="auto"/>
            <w:right w:val="none" w:sz="0" w:space="0" w:color="auto"/>
          </w:divBdr>
        </w:div>
        <w:div w:id="1605380438">
          <w:marLeft w:val="0"/>
          <w:marRight w:val="0"/>
          <w:marTop w:val="0"/>
          <w:marBottom w:val="0"/>
          <w:divBdr>
            <w:top w:val="none" w:sz="0" w:space="0" w:color="auto"/>
            <w:left w:val="none" w:sz="0" w:space="0" w:color="auto"/>
            <w:bottom w:val="none" w:sz="0" w:space="0" w:color="auto"/>
            <w:right w:val="none" w:sz="0" w:space="0" w:color="auto"/>
          </w:divBdr>
        </w:div>
      </w:divsChild>
    </w:div>
    <w:div w:id="118963153">
      <w:bodyDiv w:val="1"/>
      <w:marLeft w:val="0"/>
      <w:marRight w:val="0"/>
      <w:marTop w:val="0"/>
      <w:marBottom w:val="0"/>
      <w:divBdr>
        <w:top w:val="none" w:sz="0" w:space="0" w:color="auto"/>
        <w:left w:val="none" w:sz="0" w:space="0" w:color="auto"/>
        <w:bottom w:val="none" w:sz="0" w:space="0" w:color="auto"/>
        <w:right w:val="none" w:sz="0" w:space="0" w:color="auto"/>
      </w:divBdr>
      <w:divsChild>
        <w:div w:id="44108802">
          <w:marLeft w:val="0"/>
          <w:marRight w:val="0"/>
          <w:marTop w:val="0"/>
          <w:marBottom w:val="0"/>
          <w:divBdr>
            <w:top w:val="none" w:sz="0" w:space="0" w:color="auto"/>
            <w:left w:val="none" w:sz="0" w:space="0" w:color="auto"/>
            <w:bottom w:val="none" w:sz="0" w:space="0" w:color="auto"/>
            <w:right w:val="none" w:sz="0" w:space="0" w:color="auto"/>
          </w:divBdr>
        </w:div>
        <w:div w:id="628390344">
          <w:marLeft w:val="0"/>
          <w:marRight w:val="0"/>
          <w:marTop w:val="0"/>
          <w:marBottom w:val="0"/>
          <w:divBdr>
            <w:top w:val="none" w:sz="0" w:space="0" w:color="auto"/>
            <w:left w:val="none" w:sz="0" w:space="0" w:color="auto"/>
            <w:bottom w:val="none" w:sz="0" w:space="0" w:color="auto"/>
            <w:right w:val="none" w:sz="0" w:space="0" w:color="auto"/>
          </w:divBdr>
        </w:div>
        <w:div w:id="925071492">
          <w:marLeft w:val="0"/>
          <w:marRight w:val="0"/>
          <w:marTop w:val="0"/>
          <w:marBottom w:val="0"/>
          <w:divBdr>
            <w:top w:val="none" w:sz="0" w:space="0" w:color="auto"/>
            <w:left w:val="none" w:sz="0" w:space="0" w:color="auto"/>
            <w:bottom w:val="none" w:sz="0" w:space="0" w:color="auto"/>
            <w:right w:val="none" w:sz="0" w:space="0" w:color="auto"/>
          </w:divBdr>
        </w:div>
        <w:div w:id="2130204319">
          <w:marLeft w:val="0"/>
          <w:marRight w:val="0"/>
          <w:marTop w:val="0"/>
          <w:marBottom w:val="0"/>
          <w:divBdr>
            <w:top w:val="none" w:sz="0" w:space="0" w:color="auto"/>
            <w:left w:val="none" w:sz="0" w:space="0" w:color="auto"/>
            <w:bottom w:val="none" w:sz="0" w:space="0" w:color="auto"/>
            <w:right w:val="none" w:sz="0" w:space="0" w:color="auto"/>
          </w:divBdr>
        </w:div>
      </w:divsChild>
    </w:div>
    <w:div w:id="149912068">
      <w:bodyDiv w:val="1"/>
      <w:marLeft w:val="0"/>
      <w:marRight w:val="0"/>
      <w:marTop w:val="0"/>
      <w:marBottom w:val="0"/>
      <w:divBdr>
        <w:top w:val="none" w:sz="0" w:space="0" w:color="auto"/>
        <w:left w:val="none" w:sz="0" w:space="0" w:color="auto"/>
        <w:bottom w:val="none" w:sz="0" w:space="0" w:color="auto"/>
        <w:right w:val="none" w:sz="0" w:space="0" w:color="auto"/>
      </w:divBdr>
    </w:div>
    <w:div w:id="197621143">
      <w:bodyDiv w:val="1"/>
      <w:marLeft w:val="0"/>
      <w:marRight w:val="0"/>
      <w:marTop w:val="0"/>
      <w:marBottom w:val="0"/>
      <w:divBdr>
        <w:top w:val="none" w:sz="0" w:space="0" w:color="auto"/>
        <w:left w:val="none" w:sz="0" w:space="0" w:color="auto"/>
        <w:bottom w:val="none" w:sz="0" w:space="0" w:color="auto"/>
        <w:right w:val="none" w:sz="0" w:space="0" w:color="auto"/>
      </w:divBdr>
    </w:div>
    <w:div w:id="211890166">
      <w:bodyDiv w:val="1"/>
      <w:marLeft w:val="0"/>
      <w:marRight w:val="0"/>
      <w:marTop w:val="0"/>
      <w:marBottom w:val="0"/>
      <w:divBdr>
        <w:top w:val="none" w:sz="0" w:space="0" w:color="auto"/>
        <w:left w:val="none" w:sz="0" w:space="0" w:color="auto"/>
        <w:bottom w:val="none" w:sz="0" w:space="0" w:color="auto"/>
        <w:right w:val="none" w:sz="0" w:space="0" w:color="auto"/>
      </w:divBdr>
    </w:div>
    <w:div w:id="217984563">
      <w:bodyDiv w:val="1"/>
      <w:marLeft w:val="0"/>
      <w:marRight w:val="0"/>
      <w:marTop w:val="0"/>
      <w:marBottom w:val="0"/>
      <w:divBdr>
        <w:top w:val="none" w:sz="0" w:space="0" w:color="auto"/>
        <w:left w:val="none" w:sz="0" w:space="0" w:color="auto"/>
        <w:bottom w:val="none" w:sz="0" w:space="0" w:color="auto"/>
        <w:right w:val="none" w:sz="0" w:space="0" w:color="auto"/>
      </w:divBdr>
      <w:divsChild>
        <w:div w:id="327560964">
          <w:marLeft w:val="0"/>
          <w:marRight w:val="0"/>
          <w:marTop w:val="0"/>
          <w:marBottom w:val="0"/>
          <w:divBdr>
            <w:top w:val="none" w:sz="0" w:space="0" w:color="auto"/>
            <w:left w:val="none" w:sz="0" w:space="0" w:color="auto"/>
            <w:bottom w:val="none" w:sz="0" w:space="0" w:color="auto"/>
            <w:right w:val="none" w:sz="0" w:space="0" w:color="auto"/>
          </w:divBdr>
        </w:div>
        <w:div w:id="1065253166">
          <w:marLeft w:val="0"/>
          <w:marRight w:val="0"/>
          <w:marTop w:val="0"/>
          <w:marBottom w:val="0"/>
          <w:divBdr>
            <w:top w:val="none" w:sz="0" w:space="0" w:color="auto"/>
            <w:left w:val="none" w:sz="0" w:space="0" w:color="auto"/>
            <w:bottom w:val="none" w:sz="0" w:space="0" w:color="auto"/>
            <w:right w:val="none" w:sz="0" w:space="0" w:color="auto"/>
          </w:divBdr>
        </w:div>
        <w:div w:id="1397434451">
          <w:marLeft w:val="0"/>
          <w:marRight w:val="0"/>
          <w:marTop w:val="0"/>
          <w:marBottom w:val="0"/>
          <w:divBdr>
            <w:top w:val="none" w:sz="0" w:space="0" w:color="auto"/>
            <w:left w:val="none" w:sz="0" w:space="0" w:color="auto"/>
            <w:bottom w:val="none" w:sz="0" w:space="0" w:color="auto"/>
            <w:right w:val="none" w:sz="0" w:space="0" w:color="auto"/>
          </w:divBdr>
        </w:div>
      </w:divsChild>
    </w:div>
    <w:div w:id="246500754">
      <w:bodyDiv w:val="1"/>
      <w:marLeft w:val="0"/>
      <w:marRight w:val="0"/>
      <w:marTop w:val="0"/>
      <w:marBottom w:val="0"/>
      <w:divBdr>
        <w:top w:val="none" w:sz="0" w:space="0" w:color="auto"/>
        <w:left w:val="none" w:sz="0" w:space="0" w:color="auto"/>
        <w:bottom w:val="none" w:sz="0" w:space="0" w:color="auto"/>
        <w:right w:val="none" w:sz="0" w:space="0" w:color="auto"/>
      </w:divBdr>
    </w:div>
    <w:div w:id="250629561">
      <w:bodyDiv w:val="1"/>
      <w:marLeft w:val="0"/>
      <w:marRight w:val="0"/>
      <w:marTop w:val="0"/>
      <w:marBottom w:val="0"/>
      <w:divBdr>
        <w:top w:val="none" w:sz="0" w:space="0" w:color="auto"/>
        <w:left w:val="none" w:sz="0" w:space="0" w:color="auto"/>
        <w:bottom w:val="none" w:sz="0" w:space="0" w:color="auto"/>
        <w:right w:val="none" w:sz="0" w:space="0" w:color="auto"/>
      </w:divBdr>
    </w:div>
    <w:div w:id="253368303">
      <w:bodyDiv w:val="1"/>
      <w:marLeft w:val="0"/>
      <w:marRight w:val="0"/>
      <w:marTop w:val="0"/>
      <w:marBottom w:val="0"/>
      <w:divBdr>
        <w:top w:val="none" w:sz="0" w:space="0" w:color="auto"/>
        <w:left w:val="none" w:sz="0" w:space="0" w:color="auto"/>
        <w:bottom w:val="none" w:sz="0" w:space="0" w:color="auto"/>
        <w:right w:val="none" w:sz="0" w:space="0" w:color="auto"/>
      </w:divBdr>
      <w:divsChild>
        <w:div w:id="1272514577">
          <w:marLeft w:val="0"/>
          <w:marRight w:val="0"/>
          <w:marTop w:val="0"/>
          <w:marBottom w:val="0"/>
          <w:divBdr>
            <w:top w:val="none" w:sz="0" w:space="0" w:color="auto"/>
            <w:left w:val="none" w:sz="0" w:space="0" w:color="auto"/>
            <w:bottom w:val="none" w:sz="0" w:space="0" w:color="auto"/>
            <w:right w:val="none" w:sz="0" w:space="0" w:color="auto"/>
          </w:divBdr>
        </w:div>
        <w:div w:id="1519153809">
          <w:marLeft w:val="0"/>
          <w:marRight w:val="0"/>
          <w:marTop w:val="0"/>
          <w:marBottom w:val="0"/>
          <w:divBdr>
            <w:top w:val="none" w:sz="0" w:space="0" w:color="auto"/>
            <w:left w:val="none" w:sz="0" w:space="0" w:color="auto"/>
            <w:bottom w:val="none" w:sz="0" w:space="0" w:color="auto"/>
            <w:right w:val="none" w:sz="0" w:space="0" w:color="auto"/>
          </w:divBdr>
        </w:div>
        <w:div w:id="1527861893">
          <w:marLeft w:val="0"/>
          <w:marRight w:val="0"/>
          <w:marTop w:val="0"/>
          <w:marBottom w:val="0"/>
          <w:divBdr>
            <w:top w:val="none" w:sz="0" w:space="0" w:color="auto"/>
            <w:left w:val="none" w:sz="0" w:space="0" w:color="auto"/>
            <w:bottom w:val="none" w:sz="0" w:space="0" w:color="auto"/>
            <w:right w:val="none" w:sz="0" w:space="0" w:color="auto"/>
          </w:divBdr>
        </w:div>
        <w:div w:id="1783499182">
          <w:marLeft w:val="0"/>
          <w:marRight w:val="0"/>
          <w:marTop w:val="0"/>
          <w:marBottom w:val="0"/>
          <w:divBdr>
            <w:top w:val="none" w:sz="0" w:space="0" w:color="auto"/>
            <w:left w:val="none" w:sz="0" w:space="0" w:color="auto"/>
            <w:bottom w:val="none" w:sz="0" w:space="0" w:color="auto"/>
            <w:right w:val="none" w:sz="0" w:space="0" w:color="auto"/>
          </w:divBdr>
        </w:div>
      </w:divsChild>
    </w:div>
    <w:div w:id="260650607">
      <w:bodyDiv w:val="1"/>
      <w:marLeft w:val="0"/>
      <w:marRight w:val="0"/>
      <w:marTop w:val="0"/>
      <w:marBottom w:val="0"/>
      <w:divBdr>
        <w:top w:val="none" w:sz="0" w:space="0" w:color="auto"/>
        <w:left w:val="none" w:sz="0" w:space="0" w:color="auto"/>
        <w:bottom w:val="none" w:sz="0" w:space="0" w:color="auto"/>
        <w:right w:val="none" w:sz="0" w:space="0" w:color="auto"/>
      </w:divBdr>
    </w:div>
    <w:div w:id="263804725">
      <w:bodyDiv w:val="1"/>
      <w:marLeft w:val="0"/>
      <w:marRight w:val="0"/>
      <w:marTop w:val="0"/>
      <w:marBottom w:val="0"/>
      <w:divBdr>
        <w:top w:val="none" w:sz="0" w:space="0" w:color="auto"/>
        <w:left w:val="none" w:sz="0" w:space="0" w:color="auto"/>
        <w:bottom w:val="none" w:sz="0" w:space="0" w:color="auto"/>
        <w:right w:val="none" w:sz="0" w:space="0" w:color="auto"/>
      </w:divBdr>
    </w:div>
    <w:div w:id="297611185">
      <w:bodyDiv w:val="1"/>
      <w:marLeft w:val="0"/>
      <w:marRight w:val="0"/>
      <w:marTop w:val="0"/>
      <w:marBottom w:val="0"/>
      <w:divBdr>
        <w:top w:val="none" w:sz="0" w:space="0" w:color="auto"/>
        <w:left w:val="none" w:sz="0" w:space="0" w:color="auto"/>
        <w:bottom w:val="none" w:sz="0" w:space="0" w:color="auto"/>
        <w:right w:val="none" w:sz="0" w:space="0" w:color="auto"/>
      </w:divBdr>
    </w:div>
    <w:div w:id="299267578">
      <w:bodyDiv w:val="1"/>
      <w:marLeft w:val="0"/>
      <w:marRight w:val="0"/>
      <w:marTop w:val="0"/>
      <w:marBottom w:val="0"/>
      <w:divBdr>
        <w:top w:val="none" w:sz="0" w:space="0" w:color="auto"/>
        <w:left w:val="none" w:sz="0" w:space="0" w:color="auto"/>
        <w:bottom w:val="none" w:sz="0" w:space="0" w:color="auto"/>
        <w:right w:val="none" w:sz="0" w:space="0" w:color="auto"/>
      </w:divBdr>
    </w:div>
    <w:div w:id="308096104">
      <w:bodyDiv w:val="1"/>
      <w:marLeft w:val="0"/>
      <w:marRight w:val="0"/>
      <w:marTop w:val="0"/>
      <w:marBottom w:val="0"/>
      <w:divBdr>
        <w:top w:val="none" w:sz="0" w:space="0" w:color="auto"/>
        <w:left w:val="none" w:sz="0" w:space="0" w:color="auto"/>
        <w:bottom w:val="none" w:sz="0" w:space="0" w:color="auto"/>
        <w:right w:val="none" w:sz="0" w:space="0" w:color="auto"/>
      </w:divBdr>
      <w:divsChild>
        <w:div w:id="809904996">
          <w:marLeft w:val="0"/>
          <w:marRight w:val="0"/>
          <w:marTop w:val="0"/>
          <w:marBottom w:val="0"/>
          <w:divBdr>
            <w:top w:val="none" w:sz="0" w:space="0" w:color="auto"/>
            <w:left w:val="none" w:sz="0" w:space="0" w:color="auto"/>
            <w:bottom w:val="none" w:sz="0" w:space="0" w:color="auto"/>
            <w:right w:val="none" w:sz="0" w:space="0" w:color="auto"/>
          </w:divBdr>
        </w:div>
        <w:div w:id="982394790">
          <w:marLeft w:val="0"/>
          <w:marRight w:val="0"/>
          <w:marTop w:val="0"/>
          <w:marBottom w:val="0"/>
          <w:divBdr>
            <w:top w:val="none" w:sz="0" w:space="0" w:color="auto"/>
            <w:left w:val="none" w:sz="0" w:space="0" w:color="auto"/>
            <w:bottom w:val="none" w:sz="0" w:space="0" w:color="auto"/>
            <w:right w:val="none" w:sz="0" w:space="0" w:color="auto"/>
          </w:divBdr>
        </w:div>
      </w:divsChild>
    </w:div>
    <w:div w:id="347610473">
      <w:bodyDiv w:val="1"/>
      <w:marLeft w:val="0"/>
      <w:marRight w:val="0"/>
      <w:marTop w:val="0"/>
      <w:marBottom w:val="0"/>
      <w:divBdr>
        <w:top w:val="none" w:sz="0" w:space="0" w:color="auto"/>
        <w:left w:val="none" w:sz="0" w:space="0" w:color="auto"/>
        <w:bottom w:val="none" w:sz="0" w:space="0" w:color="auto"/>
        <w:right w:val="none" w:sz="0" w:space="0" w:color="auto"/>
      </w:divBdr>
      <w:divsChild>
        <w:div w:id="334571315">
          <w:marLeft w:val="0"/>
          <w:marRight w:val="0"/>
          <w:marTop w:val="0"/>
          <w:marBottom w:val="0"/>
          <w:divBdr>
            <w:top w:val="none" w:sz="0" w:space="0" w:color="auto"/>
            <w:left w:val="none" w:sz="0" w:space="0" w:color="auto"/>
            <w:bottom w:val="none" w:sz="0" w:space="0" w:color="auto"/>
            <w:right w:val="none" w:sz="0" w:space="0" w:color="auto"/>
          </w:divBdr>
        </w:div>
        <w:div w:id="656347070">
          <w:marLeft w:val="0"/>
          <w:marRight w:val="0"/>
          <w:marTop w:val="0"/>
          <w:marBottom w:val="0"/>
          <w:divBdr>
            <w:top w:val="none" w:sz="0" w:space="0" w:color="auto"/>
            <w:left w:val="none" w:sz="0" w:space="0" w:color="auto"/>
            <w:bottom w:val="none" w:sz="0" w:space="0" w:color="auto"/>
            <w:right w:val="none" w:sz="0" w:space="0" w:color="auto"/>
          </w:divBdr>
        </w:div>
        <w:div w:id="786510949">
          <w:marLeft w:val="0"/>
          <w:marRight w:val="0"/>
          <w:marTop w:val="0"/>
          <w:marBottom w:val="0"/>
          <w:divBdr>
            <w:top w:val="none" w:sz="0" w:space="0" w:color="auto"/>
            <w:left w:val="none" w:sz="0" w:space="0" w:color="auto"/>
            <w:bottom w:val="none" w:sz="0" w:space="0" w:color="auto"/>
            <w:right w:val="none" w:sz="0" w:space="0" w:color="auto"/>
          </w:divBdr>
        </w:div>
        <w:div w:id="819232395">
          <w:marLeft w:val="0"/>
          <w:marRight w:val="0"/>
          <w:marTop w:val="0"/>
          <w:marBottom w:val="0"/>
          <w:divBdr>
            <w:top w:val="none" w:sz="0" w:space="0" w:color="auto"/>
            <w:left w:val="none" w:sz="0" w:space="0" w:color="auto"/>
            <w:bottom w:val="none" w:sz="0" w:space="0" w:color="auto"/>
            <w:right w:val="none" w:sz="0" w:space="0" w:color="auto"/>
          </w:divBdr>
        </w:div>
        <w:div w:id="1070343382">
          <w:marLeft w:val="0"/>
          <w:marRight w:val="0"/>
          <w:marTop w:val="0"/>
          <w:marBottom w:val="0"/>
          <w:divBdr>
            <w:top w:val="none" w:sz="0" w:space="0" w:color="auto"/>
            <w:left w:val="none" w:sz="0" w:space="0" w:color="auto"/>
            <w:bottom w:val="none" w:sz="0" w:space="0" w:color="auto"/>
            <w:right w:val="none" w:sz="0" w:space="0" w:color="auto"/>
          </w:divBdr>
        </w:div>
        <w:div w:id="1136023586">
          <w:marLeft w:val="0"/>
          <w:marRight w:val="0"/>
          <w:marTop w:val="0"/>
          <w:marBottom w:val="0"/>
          <w:divBdr>
            <w:top w:val="none" w:sz="0" w:space="0" w:color="auto"/>
            <w:left w:val="none" w:sz="0" w:space="0" w:color="auto"/>
            <w:bottom w:val="none" w:sz="0" w:space="0" w:color="auto"/>
            <w:right w:val="none" w:sz="0" w:space="0" w:color="auto"/>
          </w:divBdr>
        </w:div>
        <w:div w:id="1761020829">
          <w:marLeft w:val="0"/>
          <w:marRight w:val="0"/>
          <w:marTop w:val="0"/>
          <w:marBottom w:val="0"/>
          <w:divBdr>
            <w:top w:val="none" w:sz="0" w:space="0" w:color="auto"/>
            <w:left w:val="none" w:sz="0" w:space="0" w:color="auto"/>
            <w:bottom w:val="none" w:sz="0" w:space="0" w:color="auto"/>
            <w:right w:val="none" w:sz="0" w:space="0" w:color="auto"/>
          </w:divBdr>
        </w:div>
        <w:div w:id="1844319298">
          <w:marLeft w:val="0"/>
          <w:marRight w:val="0"/>
          <w:marTop w:val="0"/>
          <w:marBottom w:val="0"/>
          <w:divBdr>
            <w:top w:val="none" w:sz="0" w:space="0" w:color="auto"/>
            <w:left w:val="none" w:sz="0" w:space="0" w:color="auto"/>
            <w:bottom w:val="none" w:sz="0" w:space="0" w:color="auto"/>
            <w:right w:val="none" w:sz="0" w:space="0" w:color="auto"/>
          </w:divBdr>
        </w:div>
      </w:divsChild>
    </w:div>
    <w:div w:id="348221341">
      <w:bodyDiv w:val="1"/>
      <w:marLeft w:val="0"/>
      <w:marRight w:val="0"/>
      <w:marTop w:val="0"/>
      <w:marBottom w:val="0"/>
      <w:divBdr>
        <w:top w:val="none" w:sz="0" w:space="0" w:color="auto"/>
        <w:left w:val="none" w:sz="0" w:space="0" w:color="auto"/>
        <w:bottom w:val="none" w:sz="0" w:space="0" w:color="auto"/>
        <w:right w:val="none" w:sz="0" w:space="0" w:color="auto"/>
      </w:divBdr>
    </w:div>
    <w:div w:id="391999181">
      <w:bodyDiv w:val="1"/>
      <w:marLeft w:val="0"/>
      <w:marRight w:val="0"/>
      <w:marTop w:val="0"/>
      <w:marBottom w:val="0"/>
      <w:divBdr>
        <w:top w:val="none" w:sz="0" w:space="0" w:color="auto"/>
        <w:left w:val="none" w:sz="0" w:space="0" w:color="auto"/>
        <w:bottom w:val="none" w:sz="0" w:space="0" w:color="auto"/>
        <w:right w:val="none" w:sz="0" w:space="0" w:color="auto"/>
      </w:divBdr>
    </w:div>
    <w:div w:id="423498221">
      <w:bodyDiv w:val="1"/>
      <w:marLeft w:val="0"/>
      <w:marRight w:val="0"/>
      <w:marTop w:val="0"/>
      <w:marBottom w:val="0"/>
      <w:divBdr>
        <w:top w:val="none" w:sz="0" w:space="0" w:color="auto"/>
        <w:left w:val="none" w:sz="0" w:space="0" w:color="auto"/>
        <w:bottom w:val="none" w:sz="0" w:space="0" w:color="auto"/>
        <w:right w:val="none" w:sz="0" w:space="0" w:color="auto"/>
      </w:divBdr>
      <w:divsChild>
        <w:div w:id="398795709">
          <w:marLeft w:val="0"/>
          <w:marRight w:val="0"/>
          <w:marTop w:val="0"/>
          <w:marBottom w:val="0"/>
          <w:divBdr>
            <w:top w:val="none" w:sz="0" w:space="0" w:color="auto"/>
            <w:left w:val="none" w:sz="0" w:space="0" w:color="auto"/>
            <w:bottom w:val="none" w:sz="0" w:space="0" w:color="auto"/>
            <w:right w:val="none" w:sz="0" w:space="0" w:color="auto"/>
          </w:divBdr>
        </w:div>
        <w:div w:id="403991669">
          <w:marLeft w:val="0"/>
          <w:marRight w:val="0"/>
          <w:marTop w:val="0"/>
          <w:marBottom w:val="0"/>
          <w:divBdr>
            <w:top w:val="none" w:sz="0" w:space="0" w:color="auto"/>
            <w:left w:val="none" w:sz="0" w:space="0" w:color="auto"/>
            <w:bottom w:val="none" w:sz="0" w:space="0" w:color="auto"/>
            <w:right w:val="none" w:sz="0" w:space="0" w:color="auto"/>
          </w:divBdr>
        </w:div>
        <w:div w:id="567308243">
          <w:marLeft w:val="0"/>
          <w:marRight w:val="0"/>
          <w:marTop w:val="0"/>
          <w:marBottom w:val="0"/>
          <w:divBdr>
            <w:top w:val="none" w:sz="0" w:space="0" w:color="auto"/>
            <w:left w:val="none" w:sz="0" w:space="0" w:color="auto"/>
            <w:bottom w:val="none" w:sz="0" w:space="0" w:color="auto"/>
            <w:right w:val="none" w:sz="0" w:space="0" w:color="auto"/>
          </w:divBdr>
        </w:div>
        <w:div w:id="661739592">
          <w:marLeft w:val="0"/>
          <w:marRight w:val="0"/>
          <w:marTop w:val="0"/>
          <w:marBottom w:val="0"/>
          <w:divBdr>
            <w:top w:val="none" w:sz="0" w:space="0" w:color="auto"/>
            <w:left w:val="none" w:sz="0" w:space="0" w:color="auto"/>
            <w:bottom w:val="none" w:sz="0" w:space="0" w:color="auto"/>
            <w:right w:val="none" w:sz="0" w:space="0" w:color="auto"/>
          </w:divBdr>
        </w:div>
        <w:div w:id="1441030282">
          <w:marLeft w:val="0"/>
          <w:marRight w:val="0"/>
          <w:marTop w:val="0"/>
          <w:marBottom w:val="0"/>
          <w:divBdr>
            <w:top w:val="none" w:sz="0" w:space="0" w:color="auto"/>
            <w:left w:val="none" w:sz="0" w:space="0" w:color="auto"/>
            <w:bottom w:val="none" w:sz="0" w:space="0" w:color="auto"/>
            <w:right w:val="none" w:sz="0" w:space="0" w:color="auto"/>
          </w:divBdr>
        </w:div>
        <w:div w:id="2140756252">
          <w:marLeft w:val="0"/>
          <w:marRight w:val="0"/>
          <w:marTop w:val="0"/>
          <w:marBottom w:val="0"/>
          <w:divBdr>
            <w:top w:val="none" w:sz="0" w:space="0" w:color="auto"/>
            <w:left w:val="none" w:sz="0" w:space="0" w:color="auto"/>
            <w:bottom w:val="none" w:sz="0" w:space="0" w:color="auto"/>
            <w:right w:val="none" w:sz="0" w:space="0" w:color="auto"/>
          </w:divBdr>
        </w:div>
      </w:divsChild>
    </w:div>
    <w:div w:id="471094598">
      <w:bodyDiv w:val="1"/>
      <w:marLeft w:val="0"/>
      <w:marRight w:val="0"/>
      <w:marTop w:val="0"/>
      <w:marBottom w:val="0"/>
      <w:divBdr>
        <w:top w:val="none" w:sz="0" w:space="0" w:color="auto"/>
        <w:left w:val="none" w:sz="0" w:space="0" w:color="auto"/>
        <w:bottom w:val="none" w:sz="0" w:space="0" w:color="auto"/>
        <w:right w:val="none" w:sz="0" w:space="0" w:color="auto"/>
      </w:divBdr>
      <w:divsChild>
        <w:div w:id="1591041064">
          <w:marLeft w:val="0"/>
          <w:marRight w:val="0"/>
          <w:marTop w:val="0"/>
          <w:marBottom w:val="0"/>
          <w:divBdr>
            <w:top w:val="none" w:sz="0" w:space="0" w:color="auto"/>
            <w:left w:val="none" w:sz="0" w:space="0" w:color="auto"/>
            <w:bottom w:val="none" w:sz="0" w:space="0" w:color="auto"/>
            <w:right w:val="none" w:sz="0" w:space="0" w:color="auto"/>
          </w:divBdr>
        </w:div>
      </w:divsChild>
    </w:div>
    <w:div w:id="490026089">
      <w:bodyDiv w:val="1"/>
      <w:marLeft w:val="0"/>
      <w:marRight w:val="0"/>
      <w:marTop w:val="0"/>
      <w:marBottom w:val="0"/>
      <w:divBdr>
        <w:top w:val="none" w:sz="0" w:space="0" w:color="auto"/>
        <w:left w:val="none" w:sz="0" w:space="0" w:color="auto"/>
        <w:bottom w:val="none" w:sz="0" w:space="0" w:color="auto"/>
        <w:right w:val="none" w:sz="0" w:space="0" w:color="auto"/>
      </w:divBdr>
    </w:div>
    <w:div w:id="499662306">
      <w:bodyDiv w:val="1"/>
      <w:marLeft w:val="0"/>
      <w:marRight w:val="0"/>
      <w:marTop w:val="0"/>
      <w:marBottom w:val="0"/>
      <w:divBdr>
        <w:top w:val="none" w:sz="0" w:space="0" w:color="auto"/>
        <w:left w:val="none" w:sz="0" w:space="0" w:color="auto"/>
        <w:bottom w:val="none" w:sz="0" w:space="0" w:color="auto"/>
        <w:right w:val="none" w:sz="0" w:space="0" w:color="auto"/>
      </w:divBdr>
      <w:divsChild>
        <w:div w:id="53899156">
          <w:marLeft w:val="0"/>
          <w:marRight w:val="0"/>
          <w:marTop w:val="0"/>
          <w:marBottom w:val="0"/>
          <w:divBdr>
            <w:top w:val="none" w:sz="0" w:space="0" w:color="auto"/>
            <w:left w:val="none" w:sz="0" w:space="0" w:color="auto"/>
            <w:bottom w:val="none" w:sz="0" w:space="0" w:color="auto"/>
            <w:right w:val="none" w:sz="0" w:space="0" w:color="auto"/>
          </w:divBdr>
        </w:div>
        <w:div w:id="1829708616">
          <w:marLeft w:val="0"/>
          <w:marRight w:val="0"/>
          <w:marTop w:val="0"/>
          <w:marBottom w:val="0"/>
          <w:divBdr>
            <w:top w:val="none" w:sz="0" w:space="0" w:color="auto"/>
            <w:left w:val="none" w:sz="0" w:space="0" w:color="auto"/>
            <w:bottom w:val="none" w:sz="0" w:space="0" w:color="auto"/>
            <w:right w:val="none" w:sz="0" w:space="0" w:color="auto"/>
          </w:divBdr>
        </w:div>
      </w:divsChild>
    </w:div>
    <w:div w:id="525022682">
      <w:bodyDiv w:val="1"/>
      <w:marLeft w:val="0"/>
      <w:marRight w:val="0"/>
      <w:marTop w:val="0"/>
      <w:marBottom w:val="0"/>
      <w:divBdr>
        <w:top w:val="none" w:sz="0" w:space="0" w:color="auto"/>
        <w:left w:val="none" w:sz="0" w:space="0" w:color="auto"/>
        <w:bottom w:val="none" w:sz="0" w:space="0" w:color="auto"/>
        <w:right w:val="none" w:sz="0" w:space="0" w:color="auto"/>
      </w:divBdr>
      <w:divsChild>
        <w:div w:id="1058551847">
          <w:marLeft w:val="0"/>
          <w:marRight w:val="0"/>
          <w:marTop w:val="0"/>
          <w:marBottom w:val="0"/>
          <w:divBdr>
            <w:top w:val="none" w:sz="0" w:space="0" w:color="auto"/>
            <w:left w:val="none" w:sz="0" w:space="0" w:color="auto"/>
            <w:bottom w:val="none" w:sz="0" w:space="0" w:color="auto"/>
            <w:right w:val="none" w:sz="0" w:space="0" w:color="auto"/>
          </w:divBdr>
        </w:div>
        <w:div w:id="1430732466">
          <w:marLeft w:val="0"/>
          <w:marRight w:val="0"/>
          <w:marTop w:val="0"/>
          <w:marBottom w:val="0"/>
          <w:divBdr>
            <w:top w:val="none" w:sz="0" w:space="0" w:color="auto"/>
            <w:left w:val="none" w:sz="0" w:space="0" w:color="auto"/>
            <w:bottom w:val="none" w:sz="0" w:space="0" w:color="auto"/>
            <w:right w:val="none" w:sz="0" w:space="0" w:color="auto"/>
          </w:divBdr>
        </w:div>
        <w:div w:id="1568875026">
          <w:marLeft w:val="0"/>
          <w:marRight w:val="0"/>
          <w:marTop w:val="0"/>
          <w:marBottom w:val="0"/>
          <w:divBdr>
            <w:top w:val="none" w:sz="0" w:space="0" w:color="auto"/>
            <w:left w:val="none" w:sz="0" w:space="0" w:color="auto"/>
            <w:bottom w:val="none" w:sz="0" w:space="0" w:color="auto"/>
            <w:right w:val="none" w:sz="0" w:space="0" w:color="auto"/>
          </w:divBdr>
        </w:div>
      </w:divsChild>
    </w:div>
    <w:div w:id="531041560">
      <w:bodyDiv w:val="1"/>
      <w:marLeft w:val="0"/>
      <w:marRight w:val="0"/>
      <w:marTop w:val="0"/>
      <w:marBottom w:val="0"/>
      <w:divBdr>
        <w:top w:val="none" w:sz="0" w:space="0" w:color="auto"/>
        <w:left w:val="none" w:sz="0" w:space="0" w:color="auto"/>
        <w:bottom w:val="none" w:sz="0" w:space="0" w:color="auto"/>
        <w:right w:val="none" w:sz="0" w:space="0" w:color="auto"/>
      </w:divBdr>
      <w:divsChild>
        <w:div w:id="8915877">
          <w:marLeft w:val="0"/>
          <w:marRight w:val="0"/>
          <w:marTop w:val="0"/>
          <w:marBottom w:val="0"/>
          <w:divBdr>
            <w:top w:val="none" w:sz="0" w:space="0" w:color="auto"/>
            <w:left w:val="none" w:sz="0" w:space="0" w:color="auto"/>
            <w:bottom w:val="none" w:sz="0" w:space="0" w:color="auto"/>
            <w:right w:val="none" w:sz="0" w:space="0" w:color="auto"/>
          </w:divBdr>
        </w:div>
        <w:div w:id="219025285">
          <w:marLeft w:val="0"/>
          <w:marRight w:val="0"/>
          <w:marTop w:val="0"/>
          <w:marBottom w:val="0"/>
          <w:divBdr>
            <w:top w:val="none" w:sz="0" w:space="0" w:color="auto"/>
            <w:left w:val="none" w:sz="0" w:space="0" w:color="auto"/>
            <w:bottom w:val="none" w:sz="0" w:space="0" w:color="auto"/>
            <w:right w:val="none" w:sz="0" w:space="0" w:color="auto"/>
          </w:divBdr>
        </w:div>
        <w:div w:id="276837753">
          <w:marLeft w:val="0"/>
          <w:marRight w:val="0"/>
          <w:marTop w:val="0"/>
          <w:marBottom w:val="0"/>
          <w:divBdr>
            <w:top w:val="none" w:sz="0" w:space="0" w:color="auto"/>
            <w:left w:val="none" w:sz="0" w:space="0" w:color="auto"/>
            <w:bottom w:val="none" w:sz="0" w:space="0" w:color="auto"/>
            <w:right w:val="none" w:sz="0" w:space="0" w:color="auto"/>
          </w:divBdr>
        </w:div>
        <w:div w:id="305429669">
          <w:marLeft w:val="0"/>
          <w:marRight w:val="0"/>
          <w:marTop w:val="0"/>
          <w:marBottom w:val="0"/>
          <w:divBdr>
            <w:top w:val="none" w:sz="0" w:space="0" w:color="auto"/>
            <w:left w:val="none" w:sz="0" w:space="0" w:color="auto"/>
            <w:bottom w:val="none" w:sz="0" w:space="0" w:color="auto"/>
            <w:right w:val="none" w:sz="0" w:space="0" w:color="auto"/>
          </w:divBdr>
        </w:div>
        <w:div w:id="601574640">
          <w:marLeft w:val="0"/>
          <w:marRight w:val="0"/>
          <w:marTop w:val="0"/>
          <w:marBottom w:val="0"/>
          <w:divBdr>
            <w:top w:val="none" w:sz="0" w:space="0" w:color="auto"/>
            <w:left w:val="none" w:sz="0" w:space="0" w:color="auto"/>
            <w:bottom w:val="none" w:sz="0" w:space="0" w:color="auto"/>
            <w:right w:val="none" w:sz="0" w:space="0" w:color="auto"/>
          </w:divBdr>
        </w:div>
        <w:div w:id="608047816">
          <w:marLeft w:val="0"/>
          <w:marRight w:val="0"/>
          <w:marTop w:val="0"/>
          <w:marBottom w:val="0"/>
          <w:divBdr>
            <w:top w:val="none" w:sz="0" w:space="0" w:color="auto"/>
            <w:left w:val="none" w:sz="0" w:space="0" w:color="auto"/>
            <w:bottom w:val="none" w:sz="0" w:space="0" w:color="auto"/>
            <w:right w:val="none" w:sz="0" w:space="0" w:color="auto"/>
          </w:divBdr>
        </w:div>
        <w:div w:id="785545741">
          <w:marLeft w:val="0"/>
          <w:marRight w:val="0"/>
          <w:marTop w:val="0"/>
          <w:marBottom w:val="0"/>
          <w:divBdr>
            <w:top w:val="none" w:sz="0" w:space="0" w:color="auto"/>
            <w:left w:val="none" w:sz="0" w:space="0" w:color="auto"/>
            <w:bottom w:val="none" w:sz="0" w:space="0" w:color="auto"/>
            <w:right w:val="none" w:sz="0" w:space="0" w:color="auto"/>
          </w:divBdr>
        </w:div>
        <w:div w:id="805006226">
          <w:marLeft w:val="0"/>
          <w:marRight w:val="0"/>
          <w:marTop w:val="0"/>
          <w:marBottom w:val="0"/>
          <w:divBdr>
            <w:top w:val="none" w:sz="0" w:space="0" w:color="auto"/>
            <w:left w:val="none" w:sz="0" w:space="0" w:color="auto"/>
            <w:bottom w:val="none" w:sz="0" w:space="0" w:color="auto"/>
            <w:right w:val="none" w:sz="0" w:space="0" w:color="auto"/>
          </w:divBdr>
        </w:div>
        <w:div w:id="909148027">
          <w:marLeft w:val="0"/>
          <w:marRight w:val="0"/>
          <w:marTop w:val="0"/>
          <w:marBottom w:val="0"/>
          <w:divBdr>
            <w:top w:val="none" w:sz="0" w:space="0" w:color="auto"/>
            <w:left w:val="none" w:sz="0" w:space="0" w:color="auto"/>
            <w:bottom w:val="none" w:sz="0" w:space="0" w:color="auto"/>
            <w:right w:val="none" w:sz="0" w:space="0" w:color="auto"/>
          </w:divBdr>
        </w:div>
        <w:div w:id="945818592">
          <w:marLeft w:val="0"/>
          <w:marRight w:val="0"/>
          <w:marTop w:val="0"/>
          <w:marBottom w:val="0"/>
          <w:divBdr>
            <w:top w:val="none" w:sz="0" w:space="0" w:color="auto"/>
            <w:left w:val="none" w:sz="0" w:space="0" w:color="auto"/>
            <w:bottom w:val="none" w:sz="0" w:space="0" w:color="auto"/>
            <w:right w:val="none" w:sz="0" w:space="0" w:color="auto"/>
          </w:divBdr>
        </w:div>
        <w:div w:id="1310481205">
          <w:marLeft w:val="0"/>
          <w:marRight w:val="0"/>
          <w:marTop w:val="0"/>
          <w:marBottom w:val="0"/>
          <w:divBdr>
            <w:top w:val="none" w:sz="0" w:space="0" w:color="auto"/>
            <w:left w:val="none" w:sz="0" w:space="0" w:color="auto"/>
            <w:bottom w:val="none" w:sz="0" w:space="0" w:color="auto"/>
            <w:right w:val="none" w:sz="0" w:space="0" w:color="auto"/>
          </w:divBdr>
        </w:div>
        <w:div w:id="1313870464">
          <w:marLeft w:val="0"/>
          <w:marRight w:val="0"/>
          <w:marTop w:val="0"/>
          <w:marBottom w:val="0"/>
          <w:divBdr>
            <w:top w:val="none" w:sz="0" w:space="0" w:color="auto"/>
            <w:left w:val="none" w:sz="0" w:space="0" w:color="auto"/>
            <w:bottom w:val="none" w:sz="0" w:space="0" w:color="auto"/>
            <w:right w:val="none" w:sz="0" w:space="0" w:color="auto"/>
          </w:divBdr>
        </w:div>
        <w:div w:id="1397163060">
          <w:marLeft w:val="0"/>
          <w:marRight w:val="0"/>
          <w:marTop w:val="0"/>
          <w:marBottom w:val="0"/>
          <w:divBdr>
            <w:top w:val="none" w:sz="0" w:space="0" w:color="auto"/>
            <w:left w:val="none" w:sz="0" w:space="0" w:color="auto"/>
            <w:bottom w:val="none" w:sz="0" w:space="0" w:color="auto"/>
            <w:right w:val="none" w:sz="0" w:space="0" w:color="auto"/>
          </w:divBdr>
        </w:div>
        <w:div w:id="1435638115">
          <w:marLeft w:val="0"/>
          <w:marRight w:val="0"/>
          <w:marTop w:val="0"/>
          <w:marBottom w:val="0"/>
          <w:divBdr>
            <w:top w:val="none" w:sz="0" w:space="0" w:color="auto"/>
            <w:left w:val="none" w:sz="0" w:space="0" w:color="auto"/>
            <w:bottom w:val="none" w:sz="0" w:space="0" w:color="auto"/>
            <w:right w:val="none" w:sz="0" w:space="0" w:color="auto"/>
          </w:divBdr>
        </w:div>
        <w:div w:id="1755855249">
          <w:marLeft w:val="0"/>
          <w:marRight w:val="0"/>
          <w:marTop w:val="0"/>
          <w:marBottom w:val="0"/>
          <w:divBdr>
            <w:top w:val="none" w:sz="0" w:space="0" w:color="auto"/>
            <w:left w:val="none" w:sz="0" w:space="0" w:color="auto"/>
            <w:bottom w:val="none" w:sz="0" w:space="0" w:color="auto"/>
            <w:right w:val="none" w:sz="0" w:space="0" w:color="auto"/>
          </w:divBdr>
        </w:div>
        <w:div w:id="1911580545">
          <w:marLeft w:val="0"/>
          <w:marRight w:val="0"/>
          <w:marTop w:val="0"/>
          <w:marBottom w:val="0"/>
          <w:divBdr>
            <w:top w:val="none" w:sz="0" w:space="0" w:color="auto"/>
            <w:left w:val="none" w:sz="0" w:space="0" w:color="auto"/>
            <w:bottom w:val="none" w:sz="0" w:space="0" w:color="auto"/>
            <w:right w:val="none" w:sz="0" w:space="0" w:color="auto"/>
          </w:divBdr>
        </w:div>
        <w:div w:id="2101021852">
          <w:marLeft w:val="0"/>
          <w:marRight w:val="0"/>
          <w:marTop w:val="0"/>
          <w:marBottom w:val="0"/>
          <w:divBdr>
            <w:top w:val="none" w:sz="0" w:space="0" w:color="auto"/>
            <w:left w:val="none" w:sz="0" w:space="0" w:color="auto"/>
            <w:bottom w:val="none" w:sz="0" w:space="0" w:color="auto"/>
            <w:right w:val="none" w:sz="0" w:space="0" w:color="auto"/>
          </w:divBdr>
        </w:div>
        <w:div w:id="2107071839">
          <w:marLeft w:val="0"/>
          <w:marRight w:val="0"/>
          <w:marTop w:val="0"/>
          <w:marBottom w:val="0"/>
          <w:divBdr>
            <w:top w:val="none" w:sz="0" w:space="0" w:color="auto"/>
            <w:left w:val="none" w:sz="0" w:space="0" w:color="auto"/>
            <w:bottom w:val="none" w:sz="0" w:space="0" w:color="auto"/>
            <w:right w:val="none" w:sz="0" w:space="0" w:color="auto"/>
          </w:divBdr>
        </w:div>
      </w:divsChild>
    </w:div>
    <w:div w:id="562378315">
      <w:bodyDiv w:val="1"/>
      <w:marLeft w:val="0"/>
      <w:marRight w:val="0"/>
      <w:marTop w:val="0"/>
      <w:marBottom w:val="0"/>
      <w:divBdr>
        <w:top w:val="none" w:sz="0" w:space="0" w:color="auto"/>
        <w:left w:val="none" w:sz="0" w:space="0" w:color="auto"/>
        <w:bottom w:val="none" w:sz="0" w:space="0" w:color="auto"/>
        <w:right w:val="none" w:sz="0" w:space="0" w:color="auto"/>
      </w:divBdr>
    </w:div>
    <w:div w:id="576747782">
      <w:bodyDiv w:val="1"/>
      <w:marLeft w:val="0"/>
      <w:marRight w:val="0"/>
      <w:marTop w:val="0"/>
      <w:marBottom w:val="0"/>
      <w:divBdr>
        <w:top w:val="none" w:sz="0" w:space="0" w:color="auto"/>
        <w:left w:val="none" w:sz="0" w:space="0" w:color="auto"/>
        <w:bottom w:val="none" w:sz="0" w:space="0" w:color="auto"/>
        <w:right w:val="none" w:sz="0" w:space="0" w:color="auto"/>
      </w:divBdr>
    </w:div>
    <w:div w:id="580260016">
      <w:bodyDiv w:val="1"/>
      <w:marLeft w:val="0"/>
      <w:marRight w:val="0"/>
      <w:marTop w:val="0"/>
      <w:marBottom w:val="0"/>
      <w:divBdr>
        <w:top w:val="none" w:sz="0" w:space="0" w:color="auto"/>
        <w:left w:val="none" w:sz="0" w:space="0" w:color="auto"/>
        <w:bottom w:val="none" w:sz="0" w:space="0" w:color="auto"/>
        <w:right w:val="none" w:sz="0" w:space="0" w:color="auto"/>
      </w:divBdr>
    </w:div>
    <w:div w:id="596409753">
      <w:bodyDiv w:val="1"/>
      <w:marLeft w:val="0"/>
      <w:marRight w:val="0"/>
      <w:marTop w:val="0"/>
      <w:marBottom w:val="0"/>
      <w:divBdr>
        <w:top w:val="none" w:sz="0" w:space="0" w:color="auto"/>
        <w:left w:val="none" w:sz="0" w:space="0" w:color="auto"/>
        <w:bottom w:val="none" w:sz="0" w:space="0" w:color="auto"/>
        <w:right w:val="none" w:sz="0" w:space="0" w:color="auto"/>
      </w:divBdr>
    </w:div>
    <w:div w:id="620452574">
      <w:bodyDiv w:val="1"/>
      <w:marLeft w:val="0"/>
      <w:marRight w:val="0"/>
      <w:marTop w:val="0"/>
      <w:marBottom w:val="0"/>
      <w:divBdr>
        <w:top w:val="none" w:sz="0" w:space="0" w:color="auto"/>
        <w:left w:val="none" w:sz="0" w:space="0" w:color="auto"/>
        <w:bottom w:val="none" w:sz="0" w:space="0" w:color="auto"/>
        <w:right w:val="none" w:sz="0" w:space="0" w:color="auto"/>
      </w:divBdr>
      <w:divsChild>
        <w:div w:id="634527867">
          <w:marLeft w:val="0"/>
          <w:marRight w:val="0"/>
          <w:marTop w:val="0"/>
          <w:marBottom w:val="0"/>
          <w:divBdr>
            <w:top w:val="none" w:sz="0" w:space="0" w:color="auto"/>
            <w:left w:val="none" w:sz="0" w:space="0" w:color="auto"/>
            <w:bottom w:val="none" w:sz="0" w:space="0" w:color="auto"/>
            <w:right w:val="none" w:sz="0" w:space="0" w:color="auto"/>
          </w:divBdr>
        </w:div>
        <w:div w:id="705448049">
          <w:marLeft w:val="0"/>
          <w:marRight w:val="0"/>
          <w:marTop w:val="0"/>
          <w:marBottom w:val="0"/>
          <w:divBdr>
            <w:top w:val="none" w:sz="0" w:space="0" w:color="auto"/>
            <w:left w:val="none" w:sz="0" w:space="0" w:color="auto"/>
            <w:bottom w:val="none" w:sz="0" w:space="0" w:color="auto"/>
            <w:right w:val="none" w:sz="0" w:space="0" w:color="auto"/>
          </w:divBdr>
        </w:div>
      </w:divsChild>
    </w:div>
    <w:div w:id="660736467">
      <w:bodyDiv w:val="1"/>
      <w:marLeft w:val="0"/>
      <w:marRight w:val="0"/>
      <w:marTop w:val="0"/>
      <w:marBottom w:val="0"/>
      <w:divBdr>
        <w:top w:val="none" w:sz="0" w:space="0" w:color="auto"/>
        <w:left w:val="none" w:sz="0" w:space="0" w:color="auto"/>
        <w:bottom w:val="none" w:sz="0" w:space="0" w:color="auto"/>
        <w:right w:val="none" w:sz="0" w:space="0" w:color="auto"/>
      </w:divBdr>
    </w:div>
    <w:div w:id="699936889">
      <w:bodyDiv w:val="1"/>
      <w:marLeft w:val="0"/>
      <w:marRight w:val="0"/>
      <w:marTop w:val="0"/>
      <w:marBottom w:val="0"/>
      <w:divBdr>
        <w:top w:val="none" w:sz="0" w:space="0" w:color="auto"/>
        <w:left w:val="none" w:sz="0" w:space="0" w:color="auto"/>
        <w:bottom w:val="none" w:sz="0" w:space="0" w:color="auto"/>
        <w:right w:val="none" w:sz="0" w:space="0" w:color="auto"/>
      </w:divBdr>
      <w:divsChild>
        <w:div w:id="1090735752">
          <w:marLeft w:val="0"/>
          <w:marRight w:val="0"/>
          <w:marTop w:val="0"/>
          <w:marBottom w:val="0"/>
          <w:divBdr>
            <w:top w:val="none" w:sz="0" w:space="0" w:color="auto"/>
            <w:left w:val="none" w:sz="0" w:space="0" w:color="auto"/>
            <w:bottom w:val="none" w:sz="0" w:space="0" w:color="auto"/>
            <w:right w:val="none" w:sz="0" w:space="0" w:color="auto"/>
          </w:divBdr>
          <w:divsChild>
            <w:div w:id="523442759">
              <w:marLeft w:val="0"/>
              <w:marRight w:val="0"/>
              <w:marTop w:val="0"/>
              <w:marBottom w:val="0"/>
              <w:divBdr>
                <w:top w:val="none" w:sz="0" w:space="0" w:color="auto"/>
                <w:left w:val="none" w:sz="0" w:space="0" w:color="auto"/>
                <w:bottom w:val="none" w:sz="0" w:space="0" w:color="auto"/>
                <w:right w:val="none" w:sz="0" w:space="0" w:color="auto"/>
              </w:divBdr>
              <w:divsChild>
                <w:div w:id="1068500145">
                  <w:marLeft w:val="0"/>
                  <w:marRight w:val="0"/>
                  <w:marTop w:val="0"/>
                  <w:marBottom w:val="0"/>
                  <w:divBdr>
                    <w:top w:val="none" w:sz="0" w:space="0" w:color="auto"/>
                    <w:left w:val="none" w:sz="0" w:space="0" w:color="auto"/>
                    <w:bottom w:val="none" w:sz="0" w:space="0" w:color="auto"/>
                    <w:right w:val="none" w:sz="0" w:space="0" w:color="auto"/>
                  </w:divBdr>
                  <w:divsChild>
                    <w:div w:id="1269048113">
                      <w:marLeft w:val="0"/>
                      <w:marRight w:val="0"/>
                      <w:marTop w:val="0"/>
                      <w:marBottom w:val="0"/>
                      <w:divBdr>
                        <w:top w:val="none" w:sz="0" w:space="0" w:color="auto"/>
                        <w:left w:val="none" w:sz="0" w:space="0" w:color="auto"/>
                        <w:bottom w:val="none" w:sz="0" w:space="0" w:color="auto"/>
                        <w:right w:val="none" w:sz="0" w:space="0" w:color="auto"/>
                      </w:divBdr>
                      <w:divsChild>
                        <w:div w:id="2023117340">
                          <w:marLeft w:val="0"/>
                          <w:marRight w:val="0"/>
                          <w:marTop w:val="0"/>
                          <w:marBottom w:val="0"/>
                          <w:divBdr>
                            <w:top w:val="none" w:sz="0" w:space="0" w:color="auto"/>
                            <w:left w:val="none" w:sz="0" w:space="0" w:color="auto"/>
                            <w:bottom w:val="none" w:sz="0" w:space="0" w:color="auto"/>
                            <w:right w:val="none" w:sz="0" w:space="0" w:color="auto"/>
                          </w:divBdr>
                          <w:divsChild>
                            <w:div w:id="1674184254">
                              <w:marLeft w:val="0"/>
                              <w:marRight w:val="0"/>
                              <w:marTop w:val="0"/>
                              <w:marBottom w:val="0"/>
                              <w:divBdr>
                                <w:top w:val="none" w:sz="0" w:space="0" w:color="auto"/>
                                <w:left w:val="none" w:sz="0" w:space="0" w:color="auto"/>
                                <w:bottom w:val="none" w:sz="0" w:space="0" w:color="auto"/>
                                <w:right w:val="none" w:sz="0" w:space="0" w:color="auto"/>
                              </w:divBdr>
                              <w:divsChild>
                                <w:div w:id="941693728">
                                  <w:marLeft w:val="0"/>
                                  <w:marRight w:val="0"/>
                                  <w:marTop w:val="0"/>
                                  <w:marBottom w:val="0"/>
                                  <w:divBdr>
                                    <w:top w:val="none" w:sz="0" w:space="0" w:color="auto"/>
                                    <w:left w:val="none" w:sz="0" w:space="0" w:color="auto"/>
                                    <w:bottom w:val="none" w:sz="0" w:space="0" w:color="auto"/>
                                    <w:right w:val="none" w:sz="0" w:space="0" w:color="auto"/>
                                  </w:divBdr>
                                  <w:divsChild>
                                    <w:div w:id="266013223">
                                      <w:marLeft w:val="0"/>
                                      <w:marRight w:val="0"/>
                                      <w:marTop w:val="0"/>
                                      <w:marBottom w:val="0"/>
                                      <w:divBdr>
                                        <w:top w:val="none" w:sz="0" w:space="0" w:color="auto"/>
                                        <w:left w:val="none" w:sz="0" w:space="0" w:color="auto"/>
                                        <w:bottom w:val="none" w:sz="0" w:space="0" w:color="auto"/>
                                        <w:right w:val="none" w:sz="0" w:space="0" w:color="auto"/>
                                      </w:divBdr>
                                      <w:divsChild>
                                        <w:div w:id="465512626">
                                          <w:marLeft w:val="0"/>
                                          <w:marRight w:val="0"/>
                                          <w:marTop w:val="0"/>
                                          <w:marBottom w:val="0"/>
                                          <w:divBdr>
                                            <w:top w:val="none" w:sz="0" w:space="0" w:color="auto"/>
                                            <w:left w:val="none" w:sz="0" w:space="0" w:color="auto"/>
                                            <w:bottom w:val="none" w:sz="0" w:space="0" w:color="auto"/>
                                            <w:right w:val="none" w:sz="0" w:space="0" w:color="auto"/>
                                          </w:divBdr>
                                          <w:divsChild>
                                            <w:div w:id="837768153">
                                              <w:marLeft w:val="0"/>
                                              <w:marRight w:val="0"/>
                                              <w:marTop w:val="0"/>
                                              <w:marBottom w:val="0"/>
                                              <w:divBdr>
                                                <w:top w:val="none" w:sz="0" w:space="0" w:color="auto"/>
                                                <w:left w:val="none" w:sz="0" w:space="0" w:color="auto"/>
                                                <w:bottom w:val="none" w:sz="0" w:space="0" w:color="auto"/>
                                                <w:right w:val="none" w:sz="0" w:space="0" w:color="auto"/>
                                              </w:divBdr>
                                              <w:divsChild>
                                                <w:div w:id="1297293373">
                                                  <w:marLeft w:val="0"/>
                                                  <w:marRight w:val="0"/>
                                                  <w:marTop w:val="0"/>
                                                  <w:marBottom w:val="0"/>
                                                  <w:divBdr>
                                                    <w:top w:val="none" w:sz="0" w:space="0" w:color="auto"/>
                                                    <w:left w:val="none" w:sz="0" w:space="0" w:color="auto"/>
                                                    <w:bottom w:val="none" w:sz="0" w:space="0" w:color="auto"/>
                                                    <w:right w:val="none" w:sz="0" w:space="0" w:color="auto"/>
                                                  </w:divBdr>
                                                  <w:divsChild>
                                                    <w:div w:id="1970817354">
                                                      <w:marLeft w:val="0"/>
                                                      <w:marRight w:val="0"/>
                                                      <w:marTop w:val="0"/>
                                                      <w:marBottom w:val="0"/>
                                                      <w:divBdr>
                                                        <w:top w:val="none" w:sz="0" w:space="0" w:color="auto"/>
                                                        <w:left w:val="none" w:sz="0" w:space="0" w:color="auto"/>
                                                        <w:bottom w:val="none" w:sz="0" w:space="0" w:color="auto"/>
                                                        <w:right w:val="none" w:sz="0" w:space="0" w:color="auto"/>
                                                      </w:divBdr>
                                                      <w:divsChild>
                                                        <w:div w:id="17706910">
                                                          <w:marLeft w:val="0"/>
                                                          <w:marRight w:val="0"/>
                                                          <w:marTop w:val="0"/>
                                                          <w:marBottom w:val="0"/>
                                                          <w:divBdr>
                                                            <w:top w:val="none" w:sz="0" w:space="0" w:color="auto"/>
                                                            <w:left w:val="none" w:sz="0" w:space="0" w:color="auto"/>
                                                            <w:bottom w:val="none" w:sz="0" w:space="0" w:color="auto"/>
                                                            <w:right w:val="none" w:sz="0" w:space="0" w:color="auto"/>
                                                          </w:divBdr>
                                                          <w:divsChild>
                                                            <w:div w:id="405341389">
                                                              <w:marLeft w:val="0"/>
                                                              <w:marRight w:val="0"/>
                                                              <w:marTop w:val="0"/>
                                                              <w:marBottom w:val="0"/>
                                                              <w:divBdr>
                                                                <w:top w:val="none" w:sz="0" w:space="0" w:color="auto"/>
                                                                <w:left w:val="none" w:sz="0" w:space="0" w:color="auto"/>
                                                                <w:bottom w:val="none" w:sz="0" w:space="0" w:color="auto"/>
                                                                <w:right w:val="none" w:sz="0" w:space="0" w:color="auto"/>
                                                              </w:divBdr>
                                                              <w:divsChild>
                                                                <w:div w:id="1264724911">
                                                                  <w:marLeft w:val="0"/>
                                                                  <w:marRight w:val="0"/>
                                                                  <w:marTop w:val="0"/>
                                                                  <w:marBottom w:val="0"/>
                                                                  <w:divBdr>
                                                                    <w:top w:val="none" w:sz="0" w:space="0" w:color="auto"/>
                                                                    <w:left w:val="none" w:sz="0" w:space="0" w:color="auto"/>
                                                                    <w:bottom w:val="none" w:sz="0" w:space="0" w:color="auto"/>
                                                                    <w:right w:val="none" w:sz="0" w:space="0" w:color="auto"/>
                                                                  </w:divBdr>
                                                                  <w:divsChild>
                                                                    <w:div w:id="1338537614">
                                                                      <w:marLeft w:val="0"/>
                                                                      <w:marRight w:val="0"/>
                                                                      <w:marTop w:val="0"/>
                                                                      <w:marBottom w:val="0"/>
                                                                      <w:divBdr>
                                                                        <w:top w:val="none" w:sz="0" w:space="0" w:color="auto"/>
                                                                        <w:left w:val="none" w:sz="0" w:space="0" w:color="auto"/>
                                                                        <w:bottom w:val="none" w:sz="0" w:space="0" w:color="auto"/>
                                                                        <w:right w:val="none" w:sz="0" w:space="0" w:color="auto"/>
                                                                      </w:divBdr>
                                                                      <w:divsChild>
                                                                        <w:div w:id="984894185">
                                                                          <w:marLeft w:val="0"/>
                                                                          <w:marRight w:val="0"/>
                                                                          <w:marTop w:val="0"/>
                                                                          <w:marBottom w:val="0"/>
                                                                          <w:divBdr>
                                                                            <w:top w:val="none" w:sz="0" w:space="0" w:color="auto"/>
                                                                            <w:left w:val="none" w:sz="0" w:space="0" w:color="auto"/>
                                                                            <w:bottom w:val="none" w:sz="0" w:space="0" w:color="auto"/>
                                                                            <w:right w:val="none" w:sz="0" w:space="0" w:color="auto"/>
                                                                          </w:divBdr>
                                                                          <w:divsChild>
                                                                            <w:div w:id="1080905600">
                                                                              <w:marLeft w:val="0"/>
                                                                              <w:marRight w:val="0"/>
                                                                              <w:marTop w:val="0"/>
                                                                              <w:marBottom w:val="0"/>
                                                                              <w:divBdr>
                                                                                <w:top w:val="none" w:sz="0" w:space="0" w:color="auto"/>
                                                                                <w:left w:val="none" w:sz="0" w:space="0" w:color="auto"/>
                                                                                <w:bottom w:val="none" w:sz="0" w:space="0" w:color="auto"/>
                                                                                <w:right w:val="none" w:sz="0" w:space="0" w:color="auto"/>
                                                                              </w:divBdr>
                                                                              <w:divsChild>
                                                                                <w:div w:id="1376352679">
                                                                                  <w:marLeft w:val="0"/>
                                                                                  <w:marRight w:val="0"/>
                                                                                  <w:marTop w:val="0"/>
                                                                                  <w:marBottom w:val="0"/>
                                                                                  <w:divBdr>
                                                                                    <w:top w:val="none" w:sz="0" w:space="0" w:color="auto"/>
                                                                                    <w:left w:val="none" w:sz="0" w:space="0" w:color="auto"/>
                                                                                    <w:bottom w:val="none" w:sz="0" w:space="0" w:color="auto"/>
                                                                                    <w:right w:val="none" w:sz="0" w:space="0" w:color="auto"/>
                                                                                  </w:divBdr>
                                                                                  <w:divsChild>
                                                                                    <w:div w:id="899631035">
                                                                                      <w:marLeft w:val="0"/>
                                                                                      <w:marRight w:val="0"/>
                                                                                      <w:marTop w:val="0"/>
                                                                                      <w:marBottom w:val="0"/>
                                                                                      <w:divBdr>
                                                                                        <w:top w:val="none" w:sz="0" w:space="0" w:color="auto"/>
                                                                                        <w:left w:val="none" w:sz="0" w:space="0" w:color="auto"/>
                                                                                        <w:bottom w:val="none" w:sz="0" w:space="0" w:color="auto"/>
                                                                                        <w:right w:val="none" w:sz="0" w:space="0" w:color="auto"/>
                                                                                      </w:divBdr>
                                                                                      <w:divsChild>
                                                                                        <w:div w:id="1462533217">
                                                                                          <w:marLeft w:val="0"/>
                                                                                          <w:marRight w:val="0"/>
                                                                                          <w:marTop w:val="0"/>
                                                                                          <w:marBottom w:val="0"/>
                                                                                          <w:divBdr>
                                                                                            <w:top w:val="none" w:sz="0" w:space="0" w:color="auto"/>
                                                                                            <w:left w:val="none" w:sz="0" w:space="0" w:color="auto"/>
                                                                                            <w:bottom w:val="none" w:sz="0" w:space="0" w:color="auto"/>
                                                                                            <w:right w:val="none" w:sz="0" w:space="0" w:color="auto"/>
                                                                                          </w:divBdr>
                                                                                          <w:divsChild>
                                                                                            <w:div w:id="1047921769">
                                                                                              <w:marLeft w:val="0"/>
                                                                                              <w:marRight w:val="0"/>
                                                                                              <w:marTop w:val="0"/>
                                                                                              <w:marBottom w:val="0"/>
                                                                                              <w:divBdr>
                                                                                                <w:top w:val="none" w:sz="0" w:space="0" w:color="auto"/>
                                                                                                <w:left w:val="none" w:sz="0" w:space="0" w:color="auto"/>
                                                                                                <w:bottom w:val="none" w:sz="0" w:space="0" w:color="auto"/>
                                                                                                <w:right w:val="none" w:sz="0" w:space="0" w:color="auto"/>
                                                                                              </w:divBdr>
                                                                                              <w:divsChild>
                                                                                                <w:div w:id="1143350229">
                                                                                                  <w:marLeft w:val="0"/>
                                                                                                  <w:marRight w:val="0"/>
                                                                                                  <w:marTop w:val="0"/>
                                                                                                  <w:marBottom w:val="0"/>
                                                                                                  <w:divBdr>
                                                                                                    <w:top w:val="none" w:sz="0" w:space="0" w:color="auto"/>
                                                                                                    <w:left w:val="none" w:sz="0" w:space="0" w:color="auto"/>
                                                                                                    <w:bottom w:val="none" w:sz="0" w:space="0" w:color="auto"/>
                                                                                                    <w:right w:val="none" w:sz="0" w:space="0" w:color="auto"/>
                                                                                                  </w:divBdr>
                                                                                                  <w:divsChild>
                                                                                                    <w:div w:id="726537187">
                                                                                                      <w:marLeft w:val="0"/>
                                                                                                      <w:marRight w:val="0"/>
                                                                                                      <w:marTop w:val="0"/>
                                                                                                      <w:marBottom w:val="0"/>
                                                                                                      <w:divBdr>
                                                                                                        <w:top w:val="none" w:sz="0" w:space="0" w:color="auto"/>
                                                                                                        <w:left w:val="none" w:sz="0" w:space="0" w:color="auto"/>
                                                                                                        <w:bottom w:val="none" w:sz="0" w:space="0" w:color="auto"/>
                                                                                                        <w:right w:val="none" w:sz="0" w:space="0" w:color="auto"/>
                                                                                                      </w:divBdr>
                                                                                                      <w:divsChild>
                                                                                                        <w:div w:id="1190483483">
                                                                                                          <w:marLeft w:val="0"/>
                                                                                                          <w:marRight w:val="0"/>
                                                                                                          <w:marTop w:val="0"/>
                                                                                                          <w:marBottom w:val="0"/>
                                                                                                          <w:divBdr>
                                                                                                            <w:top w:val="none" w:sz="0" w:space="0" w:color="auto"/>
                                                                                                            <w:left w:val="none" w:sz="0" w:space="0" w:color="auto"/>
                                                                                                            <w:bottom w:val="none" w:sz="0" w:space="0" w:color="auto"/>
                                                                                                            <w:right w:val="none" w:sz="0" w:space="0" w:color="auto"/>
                                                                                                          </w:divBdr>
                                                                                                          <w:divsChild>
                                                                                                            <w:div w:id="1540312985">
                                                                                                              <w:marLeft w:val="0"/>
                                                                                                              <w:marRight w:val="0"/>
                                                                                                              <w:marTop w:val="0"/>
                                                                                                              <w:marBottom w:val="0"/>
                                                                                                              <w:divBdr>
                                                                                                                <w:top w:val="none" w:sz="0" w:space="0" w:color="auto"/>
                                                                                                                <w:left w:val="none" w:sz="0" w:space="0" w:color="auto"/>
                                                                                                                <w:bottom w:val="none" w:sz="0" w:space="0" w:color="auto"/>
                                                                                                                <w:right w:val="none" w:sz="0" w:space="0" w:color="auto"/>
                                                                                                              </w:divBdr>
                                                                                                              <w:divsChild>
                                                                                                                <w:div w:id="63601788">
                                                                                                                  <w:marLeft w:val="0"/>
                                                                                                                  <w:marRight w:val="0"/>
                                                                                                                  <w:marTop w:val="0"/>
                                                                                                                  <w:marBottom w:val="0"/>
                                                                                                                  <w:divBdr>
                                                                                                                    <w:top w:val="none" w:sz="0" w:space="0" w:color="auto"/>
                                                                                                                    <w:left w:val="none" w:sz="0" w:space="0" w:color="auto"/>
                                                                                                                    <w:bottom w:val="none" w:sz="0" w:space="0" w:color="auto"/>
                                                                                                                    <w:right w:val="none" w:sz="0" w:space="0" w:color="auto"/>
                                                                                                                  </w:divBdr>
                                                                                                                  <w:divsChild>
                                                                                                                    <w:div w:id="408624849">
                                                                                                                      <w:marLeft w:val="0"/>
                                                                                                                      <w:marRight w:val="0"/>
                                                                                                                      <w:marTop w:val="0"/>
                                                                                                                      <w:marBottom w:val="0"/>
                                                                                                                      <w:divBdr>
                                                                                                                        <w:top w:val="none" w:sz="0" w:space="0" w:color="auto"/>
                                                                                                                        <w:left w:val="none" w:sz="0" w:space="0" w:color="auto"/>
                                                                                                                        <w:bottom w:val="none" w:sz="0" w:space="0" w:color="auto"/>
                                                                                                                        <w:right w:val="none" w:sz="0" w:space="0" w:color="auto"/>
                                                                                                                      </w:divBdr>
                                                                                                                      <w:divsChild>
                                                                                                                        <w:div w:id="169755076">
                                                                                                                          <w:marLeft w:val="0"/>
                                                                                                                          <w:marRight w:val="0"/>
                                                                                                                          <w:marTop w:val="0"/>
                                                                                                                          <w:marBottom w:val="0"/>
                                                                                                                          <w:divBdr>
                                                                                                                            <w:top w:val="none" w:sz="0" w:space="0" w:color="auto"/>
                                                                                                                            <w:left w:val="none" w:sz="0" w:space="0" w:color="auto"/>
                                                                                                                            <w:bottom w:val="none" w:sz="0" w:space="0" w:color="auto"/>
                                                                                                                            <w:right w:val="none" w:sz="0" w:space="0" w:color="auto"/>
                                                                                                                          </w:divBdr>
                                                                                                                          <w:divsChild>
                                                                                                                            <w:div w:id="659508916">
                                                                                                                              <w:marLeft w:val="0"/>
                                                                                                                              <w:marRight w:val="0"/>
                                                                                                                              <w:marTop w:val="0"/>
                                                                                                                              <w:marBottom w:val="0"/>
                                                                                                                              <w:divBdr>
                                                                                                                                <w:top w:val="none" w:sz="0" w:space="0" w:color="auto"/>
                                                                                                                                <w:left w:val="none" w:sz="0" w:space="0" w:color="auto"/>
                                                                                                                                <w:bottom w:val="none" w:sz="0" w:space="0" w:color="auto"/>
                                                                                                                                <w:right w:val="none" w:sz="0" w:space="0" w:color="auto"/>
                                                                                                                              </w:divBdr>
                                                                                                                              <w:divsChild>
                                                                                                                                <w:div w:id="8142445">
                                                                                                                                  <w:marLeft w:val="0"/>
                                                                                                                                  <w:marRight w:val="0"/>
                                                                                                                                  <w:marTop w:val="0"/>
                                                                                                                                  <w:marBottom w:val="0"/>
                                                                                                                                  <w:divBdr>
                                                                                                                                    <w:top w:val="none" w:sz="0" w:space="0" w:color="auto"/>
                                                                                                                                    <w:left w:val="none" w:sz="0" w:space="0" w:color="auto"/>
                                                                                                                                    <w:bottom w:val="none" w:sz="0" w:space="0" w:color="auto"/>
                                                                                                                                    <w:right w:val="none" w:sz="0" w:space="0" w:color="auto"/>
                                                                                                                                  </w:divBdr>
                                                                                                                                  <w:divsChild>
                                                                                                                                    <w:div w:id="157119269">
                                                                                                                                      <w:marLeft w:val="0"/>
                                                                                                                                      <w:marRight w:val="0"/>
                                                                                                                                      <w:marTop w:val="0"/>
                                                                                                                                      <w:marBottom w:val="0"/>
                                                                                                                                      <w:divBdr>
                                                                                                                                        <w:top w:val="none" w:sz="0" w:space="0" w:color="auto"/>
                                                                                                                                        <w:left w:val="none" w:sz="0" w:space="0" w:color="auto"/>
                                                                                                                                        <w:bottom w:val="none" w:sz="0" w:space="0" w:color="auto"/>
                                                                                                                                        <w:right w:val="none" w:sz="0" w:space="0" w:color="auto"/>
                                                                                                                                      </w:divBdr>
                                                                                                                                      <w:divsChild>
                                                                                                                                        <w:div w:id="839389442">
                                                                                                                                          <w:marLeft w:val="0"/>
                                                                                                                                          <w:marRight w:val="0"/>
                                                                                                                                          <w:marTop w:val="0"/>
                                                                                                                                          <w:marBottom w:val="0"/>
                                                                                                                                          <w:divBdr>
                                                                                                                                            <w:top w:val="none" w:sz="0" w:space="0" w:color="auto"/>
                                                                                                                                            <w:left w:val="none" w:sz="0" w:space="0" w:color="auto"/>
                                                                                                                                            <w:bottom w:val="none" w:sz="0" w:space="0" w:color="auto"/>
                                                                                                                                            <w:right w:val="none" w:sz="0" w:space="0" w:color="auto"/>
                                                                                                                                          </w:divBdr>
                                                                                                                                          <w:divsChild>
                                                                                                                                            <w:div w:id="987242308">
                                                                                                                                              <w:marLeft w:val="0"/>
                                                                                                                                              <w:marRight w:val="0"/>
                                                                                                                                              <w:marTop w:val="0"/>
                                                                                                                                              <w:marBottom w:val="0"/>
                                                                                                                                              <w:divBdr>
                                                                                                                                                <w:top w:val="none" w:sz="0" w:space="0" w:color="auto"/>
                                                                                                                                                <w:left w:val="none" w:sz="0" w:space="0" w:color="auto"/>
                                                                                                                                                <w:bottom w:val="none" w:sz="0" w:space="0" w:color="auto"/>
                                                                                                                                                <w:right w:val="none" w:sz="0" w:space="0" w:color="auto"/>
                                                                                                                                              </w:divBdr>
                                                                                                                                              <w:divsChild>
                                                                                                                                                <w:div w:id="642931447">
                                                                                                                                                  <w:marLeft w:val="0"/>
                                                                                                                                                  <w:marRight w:val="0"/>
                                                                                                                                                  <w:marTop w:val="0"/>
                                                                                                                                                  <w:marBottom w:val="0"/>
                                                                                                                                                  <w:divBdr>
                                                                                                                                                    <w:top w:val="none" w:sz="0" w:space="0" w:color="auto"/>
                                                                                                                                                    <w:left w:val="none" w:sz="0" w:space="0" w:color="auto"/>
                                                                                                                                                    <w:bottom w:val="none" w:sz="0" w:space="0" w:color="auto"/>
                                                                                                                                                    <w:right w:val="none" w:sz="0" w:space="0" w:color="auto"/>
                                                                                                                                                  </w:divBdr>
                                                                                                                                                  <w:divsChild>
                                                                                                                                                    <w:div w:id="129713065">
                                                                                                                                                      <w:marLeft w:val="0"/>
                                                                                                                                                      <w:marRight w:val="0"/>
                                                                                                                                                      <w:marTop w:val="0"/>
                                                                                                                                                      <w:marBottom w:val="0"/>
                                                                                                                                                      <w:divBdr>
                                                                                                                                                        <w:top w:val="none" w:sz="0" w:space="0" w:color="auto"/>
                                                                                                                                                        <w:left w:val="none" w:sz="0" w:space="0" w:color="auto"/>
                                                                                                                                                        <w:bottom w:val="none" w:sz="0" w:space="0" w:color="auto"/>
                                                                                                                                                        <w:right w:val="none" w:sz="0" w:space="0" w:color="auto"/>
                                                                                                                                                      </w:divBdr>
                                                                                                                                                      <w:divsChild>
                                                                                                                                                        <w:div w:id="1333486817">
                                                                                                                                                          <w:marLeft w:val="0"/>
                                                                                                                                                          <w:marRight w:val="0"/>
                                                                                                                                                          <w:marTop w:val="0"/>
                                                                                                                                                          <w:marBottom w:val="0"/>
                                                                                                                                                          <w:divBdr>
                                                                                                                                                            <w:top w:val="none" w:sz="0" w:space="0" w:color="auto"/>
                                                                                                                                                            <w:left w:val="none" w:sz="0" w:space="0" w:color="auto"/>
                                                                                                                                                            <w:bottom w:val="none" w:sz="0" w:space="0" w:color="auto"/>
                                                                                                                                                            <w:right w:val="none" w:sz="0" w:space="0" w:color="auto"/>
                                                                                                                                                          </w:divBdr>
                                                                                                                                                          <w:divsChild>
                                                                                                                                                            <w:div w:id="565647274">
                                                                                                                                                              <w:marLeft w:val="0"/>
                                                                                                                                                              <w:marRight w:val="0"/>
                                                                                                                                                              <w:marTop w:val="0"/>
                                                                                                                                                              <w:marBottom w:val="0"/>
                                                                                                                                                              <w:divBdr>
                                                                                                                                                                <w:top w:val="none" w:sz="0" w:space="0" w:color="auto"/>
                                                                                                                                                                <w:left w:val="none" w:sz="0" w:space="0" w:color="auto"/>
                                                                                                                                                                <w:bottom w:val="none" w:sz="0" w:space="0" w:color="auto"/>
                                                                                                                                                                <w:right w:val="none" w:sz="0" w:space="0" w:color="auto"/>
                                                                                                                                                              </w:divBdr>
                                                                                                                                                              <w:divsChild>
                                                                                                                                                                <w:div w:id="1579091487">
                                                                                                                                                                  <w:marLeft w:val="0"/>
                                                                                                                                                                  <w:marRight w:val="0"/>
                                                                                                                                                                  <w:marTop w:val="0"/>
                                                                                                                                                                  <w:marBottom w:val="0"/>
                                                                                                                                                                  <w:divBdr>
                                                                                                                                                                    <w:top w:val="none" w:sz="0" w:space="0" w:color="auto"/>
                                                                                                                                                                    <w:left w:val="none" w:sz="0" w:space="0" w:color="auto"/>
                                                                                                                                                                    <w:bottom w:val="none" w:sz="0" w:space="0" w:color="auto"/>
                                                                                                                                                                    <w:right w:val="none" w:sz="0" w:space="0" w:color="auto"/>
                                                                                                                                                                  </w:divBdr>
                                                                                                                                                                </w:div>
                                                                                                                                                                <w:div w:id="591739431">
                                                                                                                                                                  <w:marLeft w:val="0"/>
                                                                                                                                                                  <w:marRight w:val="0"/>
                                                                                                                                                                  <w:marTop w:val="0"/>
                                                                                                                                                                  <w:marBottom w:val="0"/>
                                                                                                                                                                  <w:divBdr>
                                                                                                                                                                    <w:top w:val="none" w:sz="0" w:space="0" w:color="auto"/>
                                                                                                                                                                    <w:left w:val="none" w:sz="0" w:space="0" w:color="auto"/>
                                                                                                                                                                    <w:bottom w:val="none" w:sz="0" w:space="0" w:color="auto"/>
                                                                                                                                                                    <w:right w:val="none" w:sz="0" w:space="0" w:color="auto"/>
                                                                                                                                                                  </w:divBdr>
                                                                                                                                                                  <w:divsChild>
                                                                                                                                                                    <w:div w:id="822235801">
                                                                                                                                                                      <w:marLeft w:val="0"/>
                                                                                                                                                                      <w:marRight w:val="0"/>
                                                                                                                                                                      <w:marTop w:val="0"/>
                                                                                                                                                                      <w:marBottom w:val="0"/>
                                                                                                                                                                      <w:divBdr>
                                                                                                                                                                        <w:top w:val="none" w:sz="0" w:space="0" w:color="auto"/>
                                                                                                                                                                        <w:left w:val="none" w:sz="0" w:space="0" w:color="auto"/>
                                                                                                                                                                        <w:bottom w:val="none" w:sz="0" w:space="0" w:color="auto"/>
                                                                                                                                                                        <w:right w:val="none" w:sz="0" w:space="0" w:color="auto"/>
                                                                                                                                                                      </w:divBdr>
                                                                                                                                                                      <w:divsChild>
                                                                                                                                                                        <w:div w:id="1187720702">
                                                                                                                                                                          <w:marLeft w:val="0"/>
                                                                                                                                                                          <w:marRight w:val="0"/>
                                                                                                                                                                          <w:marTop w:val="0"/>
                                                                                                                                                                          <w:marBottom w:val="0"/>
                                                                                                                                                                          <w:divBdr>
                                                                                                                                                                            <w:top w:val="none" w:sz="0" w:space="0" w:color="auto"/>
                                                                                                                                                                            <w:left w:val="none" w:sz="0" w:space="0" w:color="auto"/>
                                                                                                                                                                            <w:bottom w:val="none" w:sz="0" w:space="0" w:color="auto"/>
                                                                                                                                                                            <w:right w:val="none" w:sz="0" w:space="0" w:color="auto"/>
                                                                                                                                                                          </w:divBdr>
                                                                                                                                                                          <w:divsChild>
                                                                                                                                                                            <w:div w:id="1149638457">
                                                                                                                                                                              <w:marLeft w:val="0"/>
                                                                                                                                                                              <w:marRight w:val="0"/>
                                                                                                                                                                              <w:marTop w:val="0"/>
                                                                                                                                                                              <w:marBottom w:val="0"/>
                                                                                                                                                                              <w:divBdr>
                                                                                                                                                                                <w:top w:val="none" w:sz="0" w:space="0" w:color="auto"/>
                                                                                                                                                                                <w:left w:val="none" w:sz="0" w:space="0" w:color="auto"/>
                                                                                                                                                                                <w:bottom w:val="none" w:sz="0" w:space="0" w:color="auto"/>
                                                                                                                                                                                <w:right w:val="none" w:sz="0" w:space="0" w:color="auto"/>
                                                                                                                                                                              </w:divBdr>
                                                                                                                                                                              <w:divsChild>
                                                                                                                                                                                <w:div w:id="1898470808">
                                                                                                                                                                                  <w:marLeft w:val="0"/>
                                                                                                                                                                                  <w:marRight w:val="0"/>
                                                                                                                                                                                  <w:marTop w:val="0"/>
                                                                                                                                                                                  <w:marBottom w:val="0"/>
                                                                                                                                                                                  <w:divBdr>
                                                                                                                                                                                    <w:top w:val="none" w:sz="0" w:space="0" w:color="auto"/>
                                                                                                                                                                                    <w:left w:val="none" w:sz="0" w:space="0" w:color="auto"/>
                                                                                                                                                                                    <w:bottom w:val="none" w:sz="0" w:space="0" w:color="auto"/>
                                                                                                                                                                                    <w:right w:val="none" w:sz="0" w:space="0" w:color="auto"/>
                                                                                                                                                                                  </w:divBdr>
                                                                                                                                                                                  <w:divsChild>
                                                                                                                                                                                    <w:div w:id="1128158579">
                                                                                                                                                                                      <w:marLeft w:val="0"/>
                                                                                                                                                                                      <w:marRight w:val="0"/>
                                                                                                                                                                                      <w:marTop w:val="0"/>
                                                                                                                                                                                      <w:marBottom w:val="0"/>
                                                                                                                                                                                      <w:divBdr>
                                                                                                                                                                                        <w:top w:val="none" w:sz="0" w:space="0" w:color="auto"/>
                                                                                                                                                                                        <w:left w:val="none" w:sz="0" w:space="0" w:color="auto"/>
                                                                                                                                                                                        <w:bottom w:val="none" w:sz="0" w:space="0" w:color="auto"/>
                                                                                                                                                                                        <w:right w:val="none" w:sz="0" w:space="0" w:color="auto"/>
                                                                                                                                                                                      </w:divBdr>
                                                                                                                                                                                      <w:divsChild>
                                                                                                                                                                                        <w:div w:id="309218514">
                                                                                                                                                                                          <w:marLeft w:val="0"/>
                                                                                                                                                                                          <w:marRight w:val="0"/>
                                                                                                                                                                                          <w:marTop w:val="0"/>
                                                                                                                                                                                          <w:marBottom w:val="0"/>
                                                                                                                                                                                          <w:divBdr>
                                                                                                                                                                                            <w:top w:val="none" w:sz="0" w:space="0" w:color="auto"/>
                                                                                                                                                                                            <w:left w:val="none" w:sz="0" w:space="0" w:color="auto"/>
                                                                                                                                                                                            <w:bottom w:val="none" w:sz="0" w:space="0" w:color="auto"/>
                                                                                                                                                                                            <w:right w:val="none" w:sz="0" w:space="0" w:color="auto"/>
                                                                                                                                                                                          </w:divBdr>
                                                                                                                                                                                          <w:divsChild>
                                                                                                                                                                                            <w:div w:id="1906838135">
                                                                                                                                                                                              <w:marLeft w:val="0"/>
                                                                                                                                                                                              <w:marRight w:val="0"/>
                                                                                                                                                                                              <w:marTop w:val="0"/>
                                                                                                                                                                                              <w:marBottom w:val="0"/>
                                                                                                                                                                                              <w:divBdr>
                                                                                                                                                                                                <w:top w:val="none" w:sz="0" w:space="0" w:color="auto"/>
                                                                                                                                                                                                <w:left w:val="none" w:sz="0" w:space="0" w:color="auto"/>
                                                                                                                                                                                                <w:bottom w:val="none" w:sz="0" w:space="0" w:color="auto"/>
                                                                                                                                                                                                <w:right w:val="none" w:sz="0" w:space="0" w:color="auto"/>
                                                                                                                                                                                              </w:divBdr>
                                                                                                                                                                                              <w:divsChild>
                                                                                                                                                                                                <w:div w:id="1282414569">
                                                                                                                                                                                                  <w:marLeft w:val="0"/>
                                                                                                                                                                                                  <w:marRight w:val="0"/>
                                                                                                                                                                                                  <w:marTop w:val="0"/>
                                                                                                                                                                                                  <w:marBottom w:val="0"/>
                                                                                                                                                                                                  <w:divBdr>
                                                                                                                                                                                                    <w:top w:val="none" w:sz="0" w:space="0" w:color="auto"/>
                                                                                                                                                                                                    <w:left w:val="none" w:sz="0" w:space="0" w:color="auto"/>
                                                                                                                                                                                                    <w:bottom w:val="none" w:sz="0" w:space="0" w:color="auto"/>
                                                                                                                                                                                                    <w:right w:val="none" w:sz="0" w:space="0" w:color="auto"/>
                                                                                                                                                                                                  </w:divBdr>
                                                                                                                                                                                                  <w:divsChild>
                                                                                                                                                                                                    <w:div w:id="1525249152">
                                                                                                                                                                                                      <w:marLeft w:val="0"/>
                                                                                                                                                                                                      <w:marRight w:val="0"/>
                                                                                                                                                                                                      <w:marTop w:val="0"/>
                                                                                                                                                                                                      <w:marBottom w:val="0"/>
                                                                                                                                                                                                      <w:divBdr>
                                                                                                                                                                                                        <w:top w:val="none" w:sz="0" w:space="0" w:color="auto"/>
                                                                                                                                                                                                        <w:left w:val="none" w:sz="0" w:space="0" w:color="auto"/>
                                                                                                                                                                                                        <w:bottom w:val="none" w:sz="0" w:space="0" w:color="auto"/>
                                                                                                                                                                                                        <w:right w:val="none" w:sz="0" w:space="0" w:color="auto"/>
                                                                                                                                                                                                      </w:divBdr>
                                                                                                                                                                                                      <w:divsChild>
                                                                                                                                                                                                        <w:div w:id="1339650221">
                                                                                                                                                                                                          <w:marLeft w:val="0"/>
                                                                                                                                                                                                          <w:marRight w:val="0"/>
                                                                                                                                                                                                          <w:marTop w:val="0"/>
                                                                                                                                                                                                          <w:marBottom w:val="0"/>
                                                                                                                                                                                                          <w:divBdr>
                                                                                                                                                                                                            <w:top w:val="none" w:sz="0" w:space="0" w:color="auto"/>
                                                                                                                                                                                                            <w:left w:val="none" w:sz="0" w:space="0" w:color="auto"/>
                                                                                                                                                                                                            <w:bottom w:val="none" w:sz="0" w:space="0" w:color="auto"/>
                                                                                                                                                                                                            <w:right w:val="none" w:sz="0" w:space="0" w:color="auto"/>
                                                                                                                                                                                                          </w:divBdr>
                                                                                                                                                                                                        </w:div>
                                                                                                                                                                                                        <w:div w:id="10560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375687">
      <w:bodyDiv w:val="1"/>
      <w:marLeft w:val="0"/>
      <w:marRight w:val="0"/>
      <w:marTop w:val="0"/>
      <w:marBottom w:val="0"/>
      <w:divBdr>
        <w:top w:val="none" w:sz="0" w:space="0" w:color="auto"/>
        <w:left w:val="none" w:sz="0" w:space="0" w:color="auto"/>
        <w:bottom w:val="none" w:sz="0" w:space="0" w:color="auto"/>
        <w:right w:val="none" w:sz="0" w:space="0" w:color="auto"/>
      </w:divBdr>
    </w:div>
    <w:div w:id="724837396">
      <w:bodyDiv w:val="1"/>
      <w:marLeft w:val="0"/>
      <w:marRight w:val="0"/>
      <w:marTop w:val="0"/>
      <w:marBottom w:val="0"/>
      <w:divBdr>
        <w:top w:val="none" w:sz="0" w:space="0" w:color="auto"/>
        <w:left w:val="none" w:sz="0" w:space="0" w:color="auto"/>
        <w:bottom w:val="none" w:sz="0" w:space="0" w:color="auto"/>
        <w:right w:val="none" w:sz="0" w:space="0" w:color="auto"/>
      </w:divBdr>
      <w:divsChild>
        <w:div w:id="220211517">
          <w:marLeft w:val="0"/>
          <w:marRight w:val="0"/>
          <w:marTop w:val="0"/>
          <w:marBottom w:val="0"/>
          <w:divBdr>
            <w:top w:val="none" w:sz="0" w:space="0" w:color="auto"/>
            <w:left w:val="none" w:sz="0" w:space="0" w:color="auto"/>
            <w:bottom w:val="none" w:sz="0" w:space="0" w:color="auto"/>
            <w:right w:val="none" w:sz="0" w:space="0" w:color="auto"/>
          </w:divBdr>
        </w:div>
        <w:div w:id="1227298554">
          <w:marLeft w:val="0"/>
          <w:marRight w:val="0"/>
          <w:marTop w:val="0"/>
          <w:marBottom w:val="0"/>
          <w:divBdr>
            <w:top w:val="none" w:sz="0" w:space="0" w:color="auto"/>
            <w:left w:val="none" w:sz="0" w:space="0" w:color="auto"/>
            <w:bottom w:val="none" w:sz="0" w:space="0" w:color="auto"/>
            <w:right w:val="none" w:sz="0" w:space="0" w:color="auto"/>
          </w:divBdr>
        </w:div>
      </w:divsChild>
    </w:div>
    <w:div w:id="757022783">
      <w:bodyDiv w:val="1"/>
      <w:marLeft w:val="0"/>
      <w:marRight w:val="0"/>
      <w:marTop w:val="0"/>
      <w:marBottom w:val="0"/>
      <w:divBdr>
        <w:top w:val="none" w:sz="0" w:space="0" w:color="auto"/>
        <w:left w:val="none" w:sz="0" w:space="0" w:color="auto"/>
        <w:bottom w:val="none" w:sz="0" w:space="0" w:color="auto"/>
        <w:right w:val="none" w:sz="0" w:space="0" w:color="auto"/>
      </w:divBdr>
    </w:div>
    <w:div w:id="757092565">
      <w:bodyDiv w:val="1"/>
      <w:marLeft w:val="0"/>
      <w:marRight w:val="0"/>
      <w:marTop w:val="0"/>
      <w:marBottom w:val="0"/>
      <w:divBdr>
        <w:top w:val="none" w:sz="0" w:space="0" w:color="auto"/>
        <w:left w:val="none" w:sz="0" w:space="0" w:color="auto"/>
        <w:bottom w:val="none" w:sz="0" w:space="0" w:color="auto"/>
        <w:right w:val="none" w:sz="0" w:space="0" w:color="auto"/>
      </w:divBdr>
    </w:div>
    <w:div w:id="757603273">
      <w:bodyDiv w:val="1"/>
      <w:marLeft w:val="0"/>
      <w:marRight w:val="0"/>
      <w:marTop w:val="0"/>
      <w:marBottom w:val="0"/>
      <w:divBdr>
        <w:top w:val="none" w:sz="0" w:space="0" w:color="auto"/>
        <w:left w:val="none" w:sz="0" w:space="0" w:color="auto"/>
        <w:bottom w:val="none" w:sz="0" w:space="0" w:color="auto"/>
        <w:right w:val="none" w:sz="0" w:space="0" w:color="auto"/>
      </w:divBdr>
      <w:divsChild>
        <w:div w:id="268701726">
          <w:marLeft w:val="0"/>
          <w:marRight w:val="0"/>
          <w:marTop w:val="0"/>
          <w:marBottom w:val="0"/>
          <w:divBdr>
            <w:top w:val="none" w:sz="0" w:space="0" w:color="auto"/>
            <w:left w:val="none" w:sz="0" w:space="0" w:color="auto"/>
            <w:bottom w:val="none" w:sz="0" w:space="0" w:color="auto"/>
            <w:right w:val="none" w:sz="0" w:space="0" w:color="auto"/>
          </w:divBdr>
        </w:div>
        <w:div w:id="888303635">
          <w:marLeft w:val="0"/>
          <w:marRight w:val="0"/>
          <w:marTop w:val="0"/>
          <w:marBottom w:val="0"/>
          <w:divBdr>
            <w:top w:val="none" w:sz="0" w:space="0" w:color="auto"/>
            <w:left w:val="none" w:sz="0" w:space="0" w:color="auto"/>
            <w:bottom w:val="none" w:sz="0" w:space="0" w:color="auto"/>
            <w:right w:val="none" w:sz="0" w:space="0" w:color="auto"/>
          </w:divBdr>
        </w:div>
        <w:div w:id="951204271">
          <w:marLeft w:val="0"/>
          <w:marRight w:val="0"/>
          <w:marTop w:val="0"/>
          <w:marBottom w:val="0"/>
          <w:divBdr>
            <w:top w:val="none" w:sz="0" w:space="0" w:color="auto"/>
            <w:left w:val="none" w:sz="0" w:space="0" w:color="auto"/>
            <w:bottom w:val="none" w:sz="0" w:space="0" w:color="auto"/>
            <w:right w:val="none" w:sz="0" w:space="0" w:color="auto"/>
          </w:divBdr>
        </w:div>
        <w:div w:id="1041705708">
          <w:marLeft w:val="0"/>
          <w:marRight w:val="0"/>
          <w:marTop w:val="0"/>
          <w:marBottom w:val="0"/>
          <w:divBdr>
            <w:top w:val="none" w:sz="0" w:space="0" w:color="auto"/>
            <w:left w:val="none" w:sz="0" w:space="0" w:color="auto"/>
            <w:bottom w:val="none" w:sz="0" w:space="0" w:color="auto"/>
            <w:right w:val="none" w:sz="0" w:space="0" w:color="auto"/>
          </w:divBdr>
        </w:div>
        <w:div w:id="1064644618">
          <w:marLeft w:val="0"/>
          <w:marRight w:val="0"/>
          <w:marTop w:val="0"/>
          <w:marBottom w:val="0"/>
          <w:divBdr>
            <w:top w:val="none" w:sz="0" w:space="0" w:color="auto"/>
            <w:left w:val="none" w:sz="0" w:space="0" w:color="auto"/>
            <w:bottom w:val="none" w:sz="0" w:space="0" w:color="auto"/>
            <w:right w:val="none" w:sz="0" w:space="0" w:color="auto"/>
          </w:divBdr>
        </w:div>
        <w:div w:id="1443694652">
          <w:marLeft w:val="0"/>
          <w:marRight w:val="0"/>
          <w:marTop w:val="0"/>
          <w:marBottom w:val="0"/>
          <w:divBdr>
            <w:top w:val="none" w:sz="0" w:space="0" w:color="auto"/>
            <w:left w:val="none" w:sz="0" w:space="0" w:color="auto"/>
            <w:bottom w:val="none" w:sz="0" w:space="0" w:color="auto"/>
            <w:right w:val="none" w:sz="0" w:space="0" w:color="auto"/>
          </w:divBdr>
        </w:div>
        <w:div w:id="1604846180">
          <w:marLeft w:val="0"/>
          <w:marRight w:val="0"/>
          <w:marTop w:val="0"/>
          <w:marBottom w:val="0"/>
          <w:divBdr>
            <w:top w:val="none" w:sz="0" w:space="0" w:color="auto"/>
            <w:left w:val="none" w:sz="0" w:space="0" w:color="auto"/>
            <w:bottom w:val="none" w:sz="0" w:space="0" w:color="auto"/>
            <w:right w:val="none" w:sz="0" w:space="0" w:color="auto"/>
          </w:divBdr>
        </w:div>
        <w:div w:id="1803964810">
          <w:marLeft w:val="0"/>
          <w:marRight w:val="0"/>
          <w:marTop w:val="0"/>
          <w:marBottom w:val="0"/>
          <w:divBdr>
            <w:top w:val="none" w:sz="0" w:space="0" w:color="auto"/>
            <w:left w:val="none" w:sz="0" w:space="0" w:color="auto"/>
            <w:bottom w:val="none" w:sz="0" w:space="0" w:color="auto"/>
            <w:right w:val="none" w:sz="0" w:space="0" w:color="auto"/>
          </w:divBdr>
        </w:div>
        <w:div w:id="2070181097">
          <w:marLeft w:val="0"/>
          <w:marRight w:val="0"/>
          <w:marTop w:val="0"/>
          <w:marBottom w:val="0"/>
          <w:divBdr>
            <w:top w:val="none" w:sz="0" w:space="0" w:color="auto"/>
            <w:left w:val="none" w:sz="0" w:space="0" w:color="auto"/>
            <w:bottom w:val="none" w:sz="0" w:space="0" w:color="auto"/>
            <w:right w:val="none" w:sz="0" w:space="0" w:color="auto"/>
          </w:divBdr>
        </w:div>
        <w:div w:id="2070494776">
          <w:marLeft w:val="0"/>
          <w:marRight w:val="0"/>
          <w:marTop w:val="0"/>
          <w:marBottom w:val="0"/>
          <w:divBdr>
            <w:top w:val="none" w:sz="0" w:space="0" w:color="auto"/>
            <w:left w:val="none" w:sz="0" w:space="0" w:color="auto"/>
            <w:bottom w:val="none" w:sz="0" w:space="0" w:color="auto"/>
            <w:right w:val="none" w:sz="0" w:space="0" w:color="auto"/>
          </w:divBdr>
        </w:div>
        <w:div w:id="2102213144">
          <w:marLeft w:val="0"/>
          <w:marRight w:val="0"/>
          <w:marTop w:val="0"/>
          <w:marBottom w:val="0"/>
          <w:divBdr>
            <w:top w:val="none" w:sz="0" w:space="0" w:color="auto"/>
            <w:left w:val="none" w:sz="0" w:space="0" w:color="auto"/>
            <w:bottom w:val="none" w:sz="0" w:space="0" w:color="auto"/>
            <w:right w:val="none" w:sz="0" w:space="0" w:color="auto"/>
          </w:divBdr>
        </w:div>
      </w:divsChild>
    </w:div>
    <w:div w:id="782454530">
      <w:bodyDiv w:val="1"/>
      <w:marLeft w:val="0"/>
      <w:marRight w:val="0"/>
      <w:marTop w:val="0"/>
      <w:marBottom w:val="0"/>
      <w:divBdr>
        <w:top w:val="none" w:sz="0" w:space="0" w:color="auto"/>
        <w:left w:val="none" w:sz="0" w:space="0" w:color="auto"/>
        <w:bottom w:val="none" w:sz="0" w:space="0" w:color="auto"/>
        <w:right w:val="none" w:sz="0" w:space="0" w:color="auto"/>
      </w:divBdr>
      <w:divsChild>
        <w:div w:id="206181662">
          <w:marLeft w:val="0"/>
          <w:marRight w:val="0"/>
          <w:marTop w:val="0"/>
          <w:marBottom w:val="0"/>
          <w:divBdr>
            <w:top w:val="none" w:sz="0" w:space="0" w:color="auto"/>
            <w:left w:val="none" w:sz="0" w:space="0" w:color="auto"/>
            <w:bottom w:val="none" w:sz="0" w:space="0" w:color="auto"/>
            <w:right w:val="none" w:sz="0" w:space="0" w:color="auto"/>
          </w:divBdr>
        </w:div>
        <w:div w:id="313148264">
          <w:marLeft w:val="0"/>
          <w:marRight w:val="0"/>
          <w:marTop w:val="0"/>
          <w:marBottom w:val="0"/>
          <w:divBdr>
            <w:top w:val="none" w:sz="0" w:space="0" w:color="auto"/>
            <w:left w:val="none" w:sz="0" w:space="0" w:color="auto"/>
            <w:bottom w:val="none" w:sz="0" w:space="0" w:color="auto"/>
            <w:right w:val="none" w:sz="0" w:space="0" w:color="auto"/>
          </w:divBdr>
        </w:div>
        <w:div w:id="540359362">
          <w:marLeft w:val="0"/>
          <w:marRight w:val="0"/>
          <w:marTop w:val="0"/>
          <w:marBottom w:val="0"/>
          <w:divBdr>
            <w:top w:val="none" w:sz="0" w:space="0" w:color="auto"/>
            <w:left w:val="none" w:sz="0" w:space="0" w:color="auto"/>
            <w:bottom w:val="none" w:sz="0" w:space="0" w:color="auto"/>
            <w:right w:val="none" w:sz="0" w:space="0" w:color="auto"/>
          </w:divBdr>
        </w:div>
        <w:div w:id="1301038302">
          <w:marLeft w:val="0"/>
          <w:marRight w:val="0"/>
          <w:marTop w:val="0"/>
          <w:marBottom w:val="0"/>
          <w:divBdr>
            <w:top w:val="none" w:sz="0" w:space="0" w:color="auto"/>
            <w:left w:val="none" w:sz="0" w:space="0" w:color="auto"/>
            <w:bottom w:val="none" w:sz="0" w:space="0" w:color="auto"/>
            <w:right w:val="none" w:sz="0" w:space="0" w:color="auto"/>
          </w:divBdr>
        </w:div>
        <w:div w:id="1355764448">
          <w:marLeft w:val="0"/>
          <w:marRight w:val="0"/>
          <w:marTop w:val="0"/>
          <w:marBottom w:val="0"/>
          <w:divBdr>
            <w:top w:val="none" w:sz="0" w:space="0" w:color="auto"/>
            <w:left w:val="none" w:sz="0" w:space="0" w:color="auto"/>
            <w:bottom w:val="none" w:sz="0" w:space="0" w:color="auto"/>
            <w:right w:val="none" w:sz="0" w:space="0" w:color="auto"/>
          </w:divBdr>
        </w:div>
        <w:div w:id="1358579057">
          <w:marLeft w:val="0"/>
          <w:marRight w:val="0"/>
          <w:marTop w:val="0"/>
          <w:marBottom w:val="0"/>
          <w:divBdr>
            <w:top w:val="none" w:sz="0" w:space="0" w:color="auto"/>
            <w:left w:val="none" w:sz="0" w:space="0" w:color="auto"/>
            <w:bottom w:val="none" w:sz="0" w:space="0" w:color="auto"/>
            <w:right w:val="none" w:sz="0" w:space="0" w:color="auto"/>
          </w:divBdr>
        </w:div>
        <w:div w:id="2068408196">
          <w:marLeft w:val="0"/>
          <w:marRight w:val="0"/>
          <w:marTop w:val="0"/>
          <w:marBottom w:val="0"/>
          <w:divBdr>
            <w:top w:val="none" w:sz="0" w:space="0" w:color="auto"/>
            <w:left w:val="none" w:sz="0" w:space="0" w:color="auto"/>
            <w:bottom w:val="none" w:sz="0" w:space="0" w:color="auto"/>
            <w:right w:val="none" w:sz="0" w:space="0" w:color="auto"/>
          </w:divBdr>
        </w:div>
      </w:divsChild>
    </w:div>
    <w:div w:id="798915498">
      <w:bodyDiv w:val="1"/>
      <w:marLeft w:val="0"/>
      <w:marRight w:val="0"/>
      <w:marTop w:val="0"/>
      <w:marBottom w:val="0"/>
      <w:divBdr>
        <w:top w:val="none" w:sz="0" w:space="0" w:color="auto"/>
        <w:left w:val="none" w:sz="0" w:space="0" w:color="auto"/>
        <w:bottom w:val="none" w:sz="0" w:space="0" w:color="auto"/>
        <w:right w:val="none" w:sz="0" w:space="0" w:color="auto"/>
      </w:divBdr>
      <w:divsChild>
        <w:div w:id="1043483336">
          <w:marLeft w:val="0"/>
          <w:marRight w:val="0"/>
          <w:marTop w:val="0"/>
          <w:marBottom w:val="0"/>
          <w:divBdr>
            <w:top w:val="none" w:sz="0" w:space="0" w:color="auto"/>
            <w:left w:val="none" w:sz="0" w:space="0" w:color="auto"/>
            <w:bottom w:val="none" w:sz="0" w:space="0" w:color="auto"/>
            <w:right w:val="none" w:sz="0" w:space="0" w:color="auto"/>
          </w:divBdr>
        </w:div>
        <w:div w:id="1626812077">
          <w:marLeft w:val="0"/>
          <w:marRight w:val="0"/>
          <w:marTop w:val="0"/>
          <w:marBottom w:val="0"/>
          <w:divBdr>
            <w:top w:val="none" w:sz="0" w:space="0" w:color="auto"/>
            <w:left w:val="none" w:sz="0" w:space="0" w:color="auto"/>
            <w:bottom w:val="none" w:sz="0" w:space="0" w:color="auto"/>
            <w:right w:val="none" w:sz="0" w:space="0" w:color="auto"/>
          </w:divBdr>
        </w:div>
        <w:div w:id="2040467545">
          <w:marLeft w:val="0"/>
          <w:marRight w:val="0"/>
          <w:marTop w:val="0"/>
          <w:marBottom w:val="0"/>
          <w:divBdr>
            <w:top w:val="none" w:sz="0" w:space="0" w:color="auto"/>
            <w:left w:val="none" w:sz="0" w:space="0" w:color="auto"/>
            <w:bottom w:val="none" w:sz="0" w:space="0" w:color="auto"/>
            <w:right w:val="none" w:sz="0" w:space="0" w:color="auto"/>
          </w:divBdr>
        </w:div>
      </w:divsChild>
    </w:div>
    <w:div w:id="837884181">
      <w:bodyDiv w:val="1"/>
      <w:marLeft w:val="0"/>
      <w:marRight w:val="0"/>
      <w:marTop w:val="0"/>
      <w:marBottom w:val="0"/>
      <w:divBdr>
        <w:top w:val="none" w:sz="0" w:space="0" w:color="auto"/>
        <w:left w:val="none" w:sz="0" w:space="0" w:color="auto"/>
        <w:bottom w:val="none" w:sz="0" w:space="0" w:color="auto"/>
        <w:right w:val="none" w:sz="0" w:space="0" w:color="auto"/>
      </w:divBdr>
    </w:div>
    <w:div w:id="848447070">
      <w:bodyDiv w:val="1"/>
      <w:marLeft w:val="0"/>
      <w:marRight w:val="0"/>
      <w:marTop w:val="0"/>
      <w:marBottom w:val="0"/>
      <w:divBdr>
        <w:top w:val="none" w:sz="0" w:space="0" w:color="auto"/>
        <w:left w:val="none" w:sz="0" w:space="0" w:color="auto"/>
        <w:bottom w:val="none" w:sz="0" w:space="0" w:color="auto"/>
        <w:right w:val="none" w:sz="0" w:space="0" w:color="auto"/>
      </w:divBdr>
    </w:div>
    <w:div w:id="861892462">
      <w:bodyDiv w:val="1"/>
      <w:marLeft w:val="0"/>
      <w:marRight w:val="0"/>
      <w:marTop w:val="0"/>
      <w:marBottom w:val="0"/>
      <w:divBdr>
        <w:top w:val="none" w:sz="0" w:space="0" w:color="auto"/>
        <w:left w:val="none" w:sz="0" w:space="0" w:color="auto"/>
        <w:bottom w:val="none" w:sz="0" w:space="0" w:color="auto"/>
        <w:right w:val="none" w:sz="0" w:space="0" w:color="auto"/>
      </w:divBdr>
    </w:div>
    <w:div w:id="863403571">
      <w:bodyDiv w:val="1"/>
      <w:marLeft w:val="0"/>
      <w:marRight w:val="0"/>
      <w:marTop w:val="0"/>
      <w:marBottom w:val="0"/>
      <w:divBdr>
        <w:top w:val="none" w:sz="0" w:space="0" w:color="auto"/>
        <w:left w:val="none" w:sz="0" w:space="0" w:color="auto"/>
        <w:bottom w:val="none" w:sz="0" w:space="0" w:color="auto"/>
        <w:right w:val="none" w:sz="0" w:space="0" w:color="auto"/>
      </w:divBdr>
    </w:div>
    <w:div w:id="877670262">
      <w:bodyDiv w:val="1"/>
      <w:marLeft w:val="0"/>
      <w:marRight w:val="0"/>
      <w:marTop w:val="0"/>
      <w:marBottom w:val="0"/>
      <w:divBdr>
        <w:top w:val="none" w:sz="0" w:space="0" w:color="auto"/>
        <w:left w:val="none" w:sz="0" w:space="0" w:color="auto"/>
        <w:bottom w:val="none" w:sz="0" w:space="0" w:color="auto"/>
        <w:right w:val="none" w:sz="0" w:space="0" w:color="auto"/>
      </w:divBdr>
      <w:divsChild>
        <w:div w:id="2517911">
          <w:marLeft w:val="0"/>
          <w:marRight w:val="0"/>
          <w:marTop w:val="0"/>
          <w:marBottom w:val="0"/>
          <w:divBdr>
            <w:top w:val="none" w:sz="0" w:space="0" w:color="auto"/>
            <w:left w:val="none" w:sz="0" w:space="0" w:color="auto"/>
            <w:bottom w:val="none" w:sz="0" w:space="0" w:color="auto"/>
            <w:right w:val="none" w:sz="0" w:space="0" w:color="auto"/>
          </w:divBdr>
        </w:div>
        <w:div w:id="285741278">
          <w:marLeft w:val="0"/>
          <w:marRight w:val="0"/>
          <w:marTop w:val="0"/>
          <w:marBottom w:val="0"/>
          <w:divBdr>
            <w:top w:val="none" w:sz="0" w:space="0" w:color="auto"/>
            <w:left w:val="none" w:sz="0" w:space="0" w:color="auto"/>
            <w:bottom w:val="none" w:sz="0" w:space="0" w:color="auto"/>
            <w:right w:val="none" w:sz="0" w:space="0" w:color="auto"/>
          </w:divBdr>
        </w:div>
        <w:div w:id="324625170">
          <w:marLeft w:val="0"/>
          <w:marRight w:val="0"/>
          <w:marTop w:val="0"/>
          <w:marBottom w:val="0"/>
          <w:divBdr>
            <w:top w:val="none" w:sz="0" w:space="0" w:color="auto"/>
            <w:left w:val="none" w:sz="0" w:space="0" w:color="auto"/>
            <w:bottom w:val="none" w:sz="0" w:space="0" w:color="auto"/>
            <w:right w:val="none" w:sz="0" w:space="0" w:color="auto"/>
          </w:divBdr>
        </w:div>
        <w:div w:id="385109118">
          <w:marLeft w:val="0"/>
          <w:marRight w:val="0"/>
          <w:marTop w:val="0"/>
          <w:marBottom w:val="0"/>
          <w:divBdr>
            <w:top w:val="none" w:sz="0" w:space="0" w:color="auto"/>
            <w:left w:val="none" w:sz="0" w:space="0" w:color="auto"/>
            <w:bottom w:val="none" w:sz="0" w:space="0" w:color="auto"/>
            <w:right w:val="none" w:sz="0" w:space="0" w:color="auto"/>
          </w:divBdr>
        </w:div>
        <w:div w:id="872839867">
          <w:marLeft w:val="0"/>
          <w:marRight w:val="0"/>
          <w:marTop w:val="0"/>
          <w:marBottom w:val="0"/>
          <w:divBdr>
            <w:top w:val="none" w:sz="0" w:space="0" w:color="auto"/>
            <w:left w:val="none" w:sz="0" w:space="0" w:color="auto"/>
            <w:bottom w:val="none" w:sz="0" w:space="0" w:color="auto"/>
            <w:right w:val="none" w:sz="0" w:space="0" w:color="auto"/>
          </w:divBdr>
        </w:div>
        <w:div w:id="1077631052">
          <w:marLeft w:val="0"/>
          <w:marRight w:val="0"/>
          <w:marTop w:val="0"/>
          <w:marBottom w:val="0"/>
          <w:divBdr>
            <w:top w:val="none" w:sz="0" w:space="0" w:color="auto"/>
            <w:left w:val="none" w:sz="0" w:space="0" w:color="auto"/>
            <w:bottom w:val="none" w:sz="0" w:space="0" w:color="auto"/>
            <w:right w:val="none" w:sz="0" w:space="0" w:color="auto"/>
          </w:divBdr>
        </w:div>
        <w:div w:id="1133792764">
          <w:marLeft w:val="0"/>
          <w:marRight w:val="0"/>
          <w:marTop w:val="0"/>
          <w:marBottom w:val="0"/>
          <w:divBdr>
            <w:top w:val="none" w:sz="0" w:space="0" w:color="auto"/>
            <w:left w:val="none" w:sz="0" w:space="0" w:color="auto"/>
            <w:bottom w:val="none" w:sz="0" w:space="0" w:color="auto"/>
            <w:right w:val="none" w:sz="0" w:space="0" w:color="auto"/>
          </w:divBdr>
        </w:div>
        <w:div w:id="1512406349">
          <w:marLeft w:val="0"/>
          <w:marRight w:val="0"/>
          <w:marTop w:val="0"/>
          <w:marBottom w:val="0"/>
          <w:divBdr>
            <w:top w:val="none" w:sz="0" w:space="0" w:color="auto"/>
            <w:left w:val="none" w:sz="0" w:space="0" w:color="auto"/>
            <w:bottom w:val="none" w:sz="0" w:space="0" w:color="auto"/>
            <w:right w:val="none" w:sz="0" w:space="0" w:color="auto"/>
          </w:divBdr>
        </w:div>
      </w:divsChild>
    </w:div>
    <w:div w:id="879129097">
      <w:bodyDiv w:val="1"/>
      <w:marLeft w:val="0"/>
      <w:marRight w:val="0"/>
      <w:marTop w:val="0"/>
      <w:marBottom w:val="0"/>
      <w:divBdr>
        <w:top w:val="none" w:sz="0" w:space="0" w:color="auto"/>
        <w:left w:val="none" w:sz="0" w:space="0" w:color="auto"/>
        <w:bottom w:val="none" w:sz="0" w:space="0" w:color="auto"/>
        <w:right w:val="none" w:sz="0" w:space="0" w:color="auto"/>
      </w:divBdr>
      <w:divsChild>
        <w:div w:id="158079638">
          <w:marLeft w:val="0"/>
          <w:marRight w:val="0"/>
          <w:marTop w:val="0"/>
          <w:marBottom w:val="0"/>
          <w:divBdr>
            <w:top w:val="none" w:sz="0" w:space="0" w:color="auto"/>
            <w:left w:val="none" w:sz="0" w:space="0" w:color="auto"/>
            <w:bottom w:val="none" w:sz="0" w:space="0" w:color="auto"/>
            <w:right w:val="none" w:sz="0" w:space="0" w:color="auto"/>
          </w:divBdr>
        </w:div>
        <w:div w:id="441654409">
          <w:marLeft w:val="0"/>
          <w:marRight w:val="0"/>
          <w:marTop w:val="0"/>
          <w:marBottom w:val="0"/>
          <w:divBdr>
            <w:top w:val="none" w:sz="0" w:space="0" w:color="auto"/>
            <w:left w:val="none" w:sz="0" w:space="0" w:color="auto"/>
            <w:bottom w:val="none" w:sz="0" w:space="0" w:color="auto"/>
            <w:right w:val="none" w:sz="0" w:space="0" w:color="auto"/>
          </w:divBdr>
        </w:div>
        <w:div w:id="534804825">
          <w:marLeft w:val="0"/>
          <w:marRight w:val="0"/>
          <w:marTop w:val="0"/>
          <w:marBottom w:val="0"/>
          <w:divBdr>
            <w:top w:val="none" w:sz="0" w:space="0" w:color="auto"/>
            <w:left w:val="none" w:sz="0" w:space="0" w:color="auto"/>
            <w:bottom w:val="none" w:sz="0" w:space="0" w:color="auto"/>
            <w:right w:val="none" w:sz="0" w:space="0" w:color="auto"/>
          </w:divBdr>
        </w:div>
        <w:div w:id="569998746">
          <w:marLeft w:val="0"/>
          <w:marRight w:val="0"/>
          <w:marTop w:val="0"/>
          <w:marBottom w:val="0"/>
          <w:divBdr>
            <w:top w:val="none" w:sz="0" w:space="0" w:color="auto"/>
            <w:left w:val="none" w:sz="0" w:space="0" w:color="auto"/>
            <w:bottom w:val="none" w:sz="0" w:space="0" w:color="auto"/>
            <w:right w:val="none" w:sz="0" w:space="0" w:color="auto"/>
          </w:divBdr>
        </w:div>
        <w:div w:id="686295252">
          <w:marLeft w:val="0"/>
          <w:marRight w:val="0"/>
          <w:marTop w:val="0"/>
          <w:marBottom w:val="0"/>
          <w:divBdr>
            <w:top w:val="none" w:sz="0" w:space="0" w:color="auto"/>
            <w:left w:val="none" w:sz="0" w:space="0" w:color="auto"/>
            <w:bottom w:val="none" w:sz="0" w:space="0" w:color="auto"/>
            <w:right w:val="none" w:sz="0" w:space="0" w:color="auto"/>
          </w:divBdr>
        </w:div>
        <w:div w:id="715010037">
          <w:marLeft w:val="0"/>
          <w:marRight w:val="0"/>
          <w:marTop w:val="0"/>
          <w:marBottom w:val="0"/>
          <w:divBdr>
            <w:top w:val="none" w:sz="0" w:space="0" w:color="auto"/>
            <w:left w:val="none" w:sz="0" w:space="0" w:color="auto"/>
            <w:bottom w:val="none" w:sz="0" w:space="0" w:color="auto"/>
            <w:right w:val="none" w:sz="0" w:space="0" w:color="auto"/>
          </w:divBdr>
        </w:div>
        <w:div w:id="845752720">
          <w:marLeft w:val="0"/>
          <w:marRight w:val="0"/>
          <w:marTop w:val="0"/>
          <w:marBottom w:val="0"/>
          <w:divBdr>
            <w:top w:val="none" w:sz="0" w:space="0" w:color="auto"/>
            <w:left w:val="none" w:sz="0" w:space="0" w:color="auto"/>
            <w:bottom w:val="none" w:sz="0" w:space="0" w:color="auto"/>
            <w:right w:val="none" w:sz="0" w:space="0" w:color="auto"/>
          </w:divBdr>
        </w:div>
        <w:div w:id="847863071">
          <w:marLeft w:val="0"/>
          <w:marRight w:val="0"/>
          <w:marTop w:val="0"/>
          <w:marBottom w:val="0"/>
          <w:divBdr>
            <w:top w:val="none" w:sz="0" w:space="0" w:color="auto"/>
            <w:left w:val="none" w:sz="0" w:space="0" w:color="auto"/>
            <w:bottom w:val="none" w:sz="0" w:space="0" w:color="auto"/>
            <w:right w:val="none" w:sz="0" w:space="0" w:color="auto"/>
          </w:divBdr>
        </w:div>
        <w:div w:id="1244141560">
          <w:marLeft w:val="0"/>
          <w:marRight w:val="0"/>
          <w:marTop w:val="0"/>
          <w:marBottom w:val="0"/>
          <w:divBdr>
            <w:top w:val="none" w:sz="0" w:space="0" w:color="auto"/>
            <w:left w:val="none" w:sz="0" w:space="0" w:color="auto"/>
            <w:bottom w:val="none" w:sz="0" w:space="0" w:color="auto"/>
            <w:right w:val="none" w:sz="0" w:space="0" w:color="auto"/>
          </w:divBdr>
        </w:div>
        <w:div w:id="1281260899">
          <w:marLeft w:val="0"/>
          <w:marRight w:val="0"/>
          <w:marTop w:val="0"/>
          <w:marBottom w:val="0"/>
          <w:divBdr>
            <w:top w:val="none" w:sz="0" w:space="0" w:color="auto"/>
            <w:left w:val="none" w:sz="0" w:space="0" w:color="auto"/>
            <w:bottom w:val="none" w:sz="0" w:space="0" w:color="auto"/>
            <w:right w:val="none" w:sz="0" w:space="0" w:color="auto"/>
          </w:divBdr>
        </w:div>
        <w:div w:id="1394426823">
          <w:marLeft w:val="0"/>
          <w:marRight w:val="0"/>
          <w:marTop w:val="0"/>
          <w:marBottom w:val="0"/>
          <w:divBdr>
            <w:top w:val="none" w:sz="0" w:space="0" w:color="auto"/>
            <w:left w:val="none" w:sz="0" w:space="0" w:color="auto"/>
            <w:bottom w:val="none" w:sz="0" w:space="0" w:color="auto"/>
            <w:right w:val="none" w:sz="0" w:space="0" w:color="auto"/>
          </w:divBdr>
        </w:div>
        <w:div w:id="1494373198">
          <w:marLeft w:val="0"/>
          <w:marRight w:val="0"/>
          <w:marTop w:val="0"/>
          <w:marBottom w:val="0"/>
          <w:divBdr>
            <w:top w:val="none" w:sz="0" w:space="0" w:color="auto"/>
            <w:left w:val="none" w:sz="0" w:space="0" w:color="auto"/>
            <w:bottom w:val="none" w:sz="0" w:space="0" w:color="auto"/>
            <w:right w:val="none" w:sz="0" w:space="0" w:color="auto"/>
          </w:divBdr>
        </w:div>
        <w:div w:id="1510484606">
          <w:marLeft w:val="0"/>
          <w:marRight w:val="0"/>
          <w:marTop w:val="0"/>
          <w:marBottom w:val="0"/>
          <w:divBdr>
            <w:top w:val="none" w:sz="0" w:space="0" w:color="auto"/>
            <w:left w:val="none" w:sz="0" w:space="0" w:color="auto"/>
            <w:bottom w:val="none" w:sz="0" w:space="0" w:color="auto"/>
            <w:right w:val="none" w:sz="0" w:space="0" w:color="auto"/>
          </w:divBdr>
        </w:div>
        <w:div w:id="1765414885">
          <w:marLeft w:val="0"/>
          <w:marRight w:val="0"/>
          <w:marTop w:val="0"/>
          <w:marBottom w:val="0"/>
          <w:divBdr>
            <w:top w:val="none" w:sz="0" w:space="0" w:color="auto"/>
            <w:left w:val="none" w:sz="0" w:space="0" w:color="auto"/>
            <w:bottom w:val="none" w:sz="0" w:space="0" w:color="auto"/>
            <w:right w:val="none" w:sz="0" w:space="0" w:color="auto"/>
          </w:divBdr>
        </w:div>
        <w:div w:id="1866795321">
          <w:marLeft w:val="0"/>
          <w:marRight w:val="0"/>
          <w:marTop w:val="0"/>
          <w:marBottom w:val="0"/>
          <w:divBdr>
            <w:top w:val="none" w:sz="0" w:space="0" w:color="auto"/>
            <w:left w:val="none" w:sz="0" w:space="0" w:color="auto"/>
            <w:bottom w:val="none" w:sz="0" w:space="0" w:color="auto"/>
            <w:right w:val="none" w:sz="0" w:space="0" w:color="auto"/>
          </w:divBdr>
        </w:div>
        <w:div w:id="1932733760">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1985308647">
          <w:marLeft w:val="0"/>
          <w:marRight w:val="0"/>
          <w:marTop w:val="0"/>
          <w:marBottom w:val="0"/>
          <w:divBdr>
            <w:top w:val="none" w:sz="0" w:space="0" w:color="auto"/>
            <w:left w:val="none" w:sz="0" w:space="0" w:color="auto"/>
            <w:bottom w:val="none" w:sz="0" w:space="0" w:color="auto"/>
            <w:right w:val="none" w:sz="0" w:space="0" w:color="auto"/>
          </w:divBdr>
        </w:div>
        <w:div w:id="2020352000">
          <w:marLeft w:val="0"/>
          <w:marRight w:val="0"/>
          <w:marTop w:val="0"/>
          <w:marBottom w:val="0"/>
          <w:divBdr>
            <w:top w:val="none" w:sz="0" w:space="0" w:color="auto"/>
            <w:left w:val="none" w:sz="0" w:space="0" w:color="auto"/>
            <w:bottom w:val="none" w:sz="0" w:space="0" w:color="auto"/>
            <w:right w:val="none" w:sz="0" w:space="0" w:color="auto"/>
          </w:divBdr>
        </w:div>
      </w:divsChild>
    </w:div>
    <w:div w:id="900405445">
      <w:bodyDiv w:val="1"/>
      <w:marLeft w:val="0"/>
      <w:marRight w:val="0"/>
      <w:marTop w:val="0"/>
      <w:marBottom w:val="0"/>
      <w:divBdr>
        <w:top w:val="none" w:sz="0" w:space="0" w:color="auto"/>
        <w:left w:val="none" w:sz="0" w:space="0" w:color="auto"/>
        <w:bottom w:val="none" w:sz="0" w:space="0" w:color="auto"/>
        <w:right w:val="none" w:sz="0" w:space="0" w:color="auto"/>
      </w:divBdr>
      <w:divsChild>
        <w:div w:id="60448402">
          <w:marLeft w:val="0"/>
          <w:marRight w:val="0"/>
          <w:marTop w:val="0"/>
          <w:marBottom w:val="0"/>
          <w:divBdr>
            <w:top w:val="none" w:sz="0" w:space="0" w:color="auto"/>
            <w:left w:val="none" w:sz="0" w:space="0" w:color="auto"/>
            <w:bottom w:val="none" w:sz="0" w:space="0" w:color="auto"/>
            <w:right w:val="none" w:sz="0" w:space="0" w:color="auto"/>
          </w:divBdr>
        </w:div>
        <w:div w:id="92550969">
          <w:marLeft w:val="0"/>
          <w:marRight w:val="0"/>
          <w:marTop w:val="0"/>
          <w:marBottom w:val="0"/>
          <w:divBdr>
            <w:top w:val="none" w:sz="0" w:space="0" w:color="auto"/>
            <w:left w:val="none" w:sz="0" w:space="0" w:color="auto"/>
            <w:bottom w:val="none" w:sz="0" w:space="0" w:color="auto"/>
            <w:right w:val="none" w:sz="0" w:space="0" w:color="auto"/>
          </w:divBdr>
        </w:div>
        <w:div w:id="154342312">
          <w:marLeft w:val="0"/>
          <w:marRight w:val="0"/>
          <w:marTop w:val="0"/>
          <w:marBottom w:val="0"/>
          <w:divBdr>
            <w:top w:val="none" w:sz="0" w:space="0" w:color="auto"/>
            <w:left w:val="none" w:sz="0" w:space="0" w:color="auto"/>
            <w:bottom w:val="none" w:sz="0" w:space="0" w:color="auto"/>
            <w:right w:val="none" w:sz="0" w:space="0" w:color="auto"/>
          </w:divBdr>
        </w:div>
        <w:div w:id="205260251">
          <w:marLeft w:val="0"/>
          <w:marRight w:val="0"/>
          <w:marTop w:val="0"/>
          <w:marBottom w:val="0"/>
          <w:divBdr>
            <w:top w:val="none" w:sz="0" w:space="0" w:color="auto"/>
            <w:left w:val="none" w:sz="0" w:space="0" w:color="auto"/>
            <w:bottom w:val="none" w:sz="0" w:space="0" w:color="auto"/>
            <w:right w:val="none" w:sz="0" w:space="0" w:color="auto"/>
          </w:divBdr>
        </w:div>
        <w:div w:id="207029969">
          <w:marLeft w:val="0"/>
          <w:marRight w:val="0"/>
          <w:marTop w:val="0"/>
          <w:marBottom w:val="0"/>
          <w:divBdr>
            <w:top w:val="none" w:sz="0" w:space="0" w:color="auto"/>
            <w:left w:val="none" w:sz="0" w:space="0" w:color="auto"/>
            <w:bottom w:val="none" w:sz="0" w:space="0" w:color="auto"/>
            <w:right w:val="none" w:sz="0" w:space="0" w:color="auto"/>
          </w:divBdr>
        </w:div>
        <w:div w:id="274679682">
          <w:marLeft w:val="0"/>
          <w:marRight w:val="0"/>
          <w:marTop w:val="0"/>
          <w:marBottom w:val="0"/>
          <w:divBdr>
            <w:top w:val="none" w:sz="0" w:space="0" w:color="auto"/>
            <w:left w:val="none" w:sz="0" w:space="0" w:color="auto"/>
            <w:bottom w:val="none" w:sz="0" w:space="0" w:color="auto"/>
            <w:right w:val="none" w:sz="0" w:space="0" w:color="auto"/>
          </w:divBdr>
        </w:div>
        <w:div w:id="435566522">
          <w:marLeft w:val="0"/>
          <w:marRight w:val="0"/>
          <w:marTop w:val="0"/>
          <w:marBottom w:val="0"/>
          <w:divBdr>
            <w:top w:val="none" w:sz="0" w:space="0" w:color="auto"/>
            <w:left w:val="none" w:sz="0" w:space="0" w:color="auto"/>
            <w:bottom w:val="none" w:sz="0" w:space="0" w:color="auto"/>
            <w:right w:val="none" w:sz="0" w:space="0" w:color="auto"/>
          </w:divBdr>
        </w:div>
        <w:div w:id="538124475">
          <w:marLeft w:val="0"/>
          <w:marRight w:val="0"/>
          <w:marTop w:val="0"/>
          <w:marBottom w:val="0"/>
          <w:divBdr>
            <w:top w:val="none" w:sz="0" w:space="0" w:color="auto"/>
            <w:left w:val="none" w:sz="0" w:space="0" w:color="auto"/>
            <w:bottom w:val="none" w:sz="0" w:space="0" w:color="auto"/>
            <w:right w:val="none" w:sz="0" w:space="0" w:color="auto"/>
          </w:divBdr>
        </w:div>
        <w:div w:id="556823934">
          <w:marLeft w:val="0"/>
          <w:marRight w:val="0"/>
          <w:marTop w:val="0"/>
          <w:marBottom w:val="0"/>
          <w:divBdr>
            <w:top w:val="none" w:sz="0" w:space="0" w:color="auto"/>
            <w:left w:val="none" w:sz="0" w:space="0" w:color="auto"/>
            <w:bottom w:val="none" w:sz="0" w:space="0" w:color="auto"/>
            <w:right w:val="none" w:sz="0" w:space="0" w:color="auto"/>
          </w:divBdr>
        </w:div>
        <w:div w:id="562299584">
          <w:marLeft w:val="0"/>
          <w:marRight w:val="0"/>
          <w:marTop w:val="0"/>
          <w:marBottom w:val="0"/>
          <w:divBdr>
            <w:top w:val="none" w:sz="0" w:space="0" w:color="auto"/>
            <w:left w:val="none" w:sz="0" w:space="0" w:color="auto"/>
            <w:bottom w:val="none" w:sz="0" w:space="0" w:color="auto"/>
            <w:right w:val="none" w:sz="0" w:space="0" w:color="auto"/>
          </w:divBdr>
        </w:div>
        <w:div w:id="617681228">
          <w:marLeft w:val="0"/>
          <w:marRight w:val="0"/>
          <w:marTop w:val="0"/>
          <w:marBottom w:val="0"/>
          <w:divBdr>
            <w:top w:val="none" w:sz="0" w:space="0" w:color="auto"/>
            <w:left w:val="none" w:sz="0" w:space="0" w:color="auto"/>
            <w:bottom w:val="none" w:sz="0" w:space="0" w:color="auto"/>
            <w:right w:val="none" w:sz="0" w:space="0" w:color="auto"/>
          </w:divBdr>
        </w:div>
        <w:div w:id="652297977">
          <w:marLeft w:val="0"/>
          <w:marRight w:val="0"/>
          <w:marTop w:val="0"/>
          <w:marBottom w:val="0"/>
          <w:divBdr>
            <w:top w:val="none" w:sz="0" w:space="0" w:color="auto"/>
            <w:left w:val="none" w:sz="0" w:space="0" w:color="auto"/>
            <w:bottom w:val="none" w:sz="0" w:space="0" w:color="auto"/>
            <w:right w:val="none" w:sz="0" w:space="0" w:color="auto"/>
          </w:divBdr>
        </w:div>
        <w:div w:id="664163832">
          <w:marLeft w:val="0"/>
          <w:marRight w:val="0"/>
          <w:marTop w:val="0"/>
          <w:marBottom w:val="0"/>
          <w:divBdr>
            <w:top w:val="none" w:sz="0" w:space="0" w:color="auto"/>
            <w:left w:val="none" w:sz="0" w:space="0" w:color="auto"/>
            <w:bottom w:val="none" w:sz="0" w:space="0" w:color="auto"/>
            <w:right w:val="none" w:sz="0" w:space="0" w:color="auto"/>
          </w:divBdr>
        </w:div>
        <w:div w:id="749233400">
          <w:marLeft w:val="0"/>
          <w:marRight w:val="0"/>
          <w:marTop w:val="0"/>
          <w:marBottom w:val="0"/>
          <w:divBdr>
            <w:top w:val="none" w:sz="0" w:space="0" w:color="auto"/>
            <w:left w:val="none" w:sz="0" w:space="0" w:color="auto"/>
            <w:bottom w:val="none" w:sz="0" w:space="0" w:color="auto"/>
            <w:right w:val="none" w:sz="0" w:space="0" w:color="auto"/>
          </w:divBdr>
        </w:div>
        <w:div w:id="750738646">
          <w:marLeft w:val="0"/>
          <w:marRight w:val="0"/>
          <w:marTop w:val="0"/>
          <w:marBottom w:val="0"/>
          <w:divBdr>
            <w:top w:val="none" w:sz="0" w:space="0" w:color="auto"/>
            <w:left w:val="none" w:sz="0" w:space="0" w:color="auto"/>
            <w:bottom w:val="none" w:sz="0" w:space="0" w:color="auto"/>
            <w:right w:val="none" w:sz="0" w:space="0" w:color="auto"/>
          </w:divBdr>
        </w:div>
        <w:div w:id="804734783">
          <w:marLeft w:val="0"/>
          <w:marRight w:val="0"/>
          <w:marTop w:val="0"/>
          <w:marBottom w:val="0"/>
          <w:divBdr>
            <w:top w:val="none" w:sz="0" w:space="0" w:color="auto"/>
            <w:left w:val="none" w:sz="0" w:space="0" w:color="auto"/>
            <w:bottom w:val="none" w:sz="0" w:space="0" w:color="auto"/>
            <w:right w:val="none" w:sz="0" w:space="0" w:color="auto"/>
          </w:divBdr>
        </w:div>
        <w:div w:id="810557049">
          <w:marLeft w:val="0"/>
          <w:marRight w:val="0"/>
          <w:marTop w:val="0"/>
          <w:marBottom w:val="0"/>
          <w:divBdr>
            <w:top w:val="none" w:sz="0" w:space="0" w:color="auto"/>
            <w:left w:val="none" w:sz="0" w:space="0" w:color="auto"/>
            <w:bottom w:val="none" w:sz="0" w:space="0" w:color="auto"/>
            <w:right w:val="none" w:sz="0" w:space="0" w:color="auto"/>
          </w:divBdr>
        </w:div>
        <w:div w:id="954143411">
          <w:marLeft w:val="0"/>
          <w:marRight w:val="0"/>
          <w:marTop w:val="0"/>
          <w:marBottom w:val="0"/>
          <w:divBdr>
            <w:top w:val="none" w:sz="0" w:space="0" w:color="auto"/>
            <w:left w:val="none" w:sz="0" w:space="0" w:color="auto"/>
            <w:bottom w:val="none" w:sz="0" w:space="0" w:color="auto"/>
            <w:right w:val="none" w:sz="0" w:space="0" w:color="auto"/>
          </w:divBdr>
        </w:div>
        <w:div w:id="1384409258">
          <w:marLeft w:val="0"/>
          <w:marRight w:val="0"/>
          <w:marTop w:val="0"/>
          <w:marBottom w:val="0"/>
          <w:divBdr>
            <w:top w:val="none" w:sz="0" w:space="0" w:color="auto"/>
            <w:left w:val="none" w:sz="0" w:space="0" w:color="auto"/>
            <w:bottom w:val="none" w:sz="0" w:space="0" w:color="auto"/>
            <w:right w:val="none" w:sz="0" w:space="0" w:color="auto"/>
          </w:divBdr>
        </w:div>
        <w:div w:id="1468006727">
          <w:marLeft w:val="0"/>
          <w:marRight w:val="0"/>
          <w:marTop w:val="0"/>
          <w:marBottom w:val="0"/>
          <w:divBdr>
            <w:top w:val="none" w:sz="0" w:space="0" w:color="auto"/>
            <w:left w:val="none" w:sz="0" w:space="0" w:color="auto"/>
            <w:bottom w:val="none" w:sz="0" w:space="0" w:color="auto"/>
            <w:right w:val="none" w:sz="0" w:space="0" w:color="auto"/>
          </w:divBdr>
        </w:div>
        <w:div w:id="1546411682">
          <w:marLeft w:val="0"/>
          <w:marRight w:val="0"/>
          <w:marTop w:val="0"/>
          <w:marBottom w:val="0"/>
          <w:divBdr>
            <w:top w:val="none" w:sz="0" w:space="0" w:color="auto"/>
            <w:left w:val="none" w:sz="0" w:space="0" w:color="auto"/>
            <w:bottom w:val="none" w:sz="0" w:space="0" w:color="auto"/>
            <w:right w:val="none" w:sz="0" w:space="0" w:color="auto"/>
          </w:divBdr>
        </w:div>
        <w:div w:id="1560439572">
          <w:marLeft w:val="0"/>
          <w:marRight w:val="0"/>
          <w:marTop w:val="0"/>
          <w:marBottom w:val="0"/>
          <w:divBdr>
            <w:top w:val="none" w:sz="0" w:space="0" w:color="auto"/>
            <w:left w:val="none" w:sz="0" w:space="0" w:color="auto"/>
            <w:bottom w:val="none" w:sz="0" w:space="0" w:color="auto"/>
            <w:right w:val="none" w:sz="0" w:space="0" w:color="auto"/>
          </w:divBdr>
        </w:div>
        <w:div w:id="1581452283">
          <w:marLeft w:val="0"/>
          <w:marRight w:val="0"/>
          <w:marTop w:val="0"/>
          <w:marBottom w:val="0"/>
          <w:divBdr>
            <w:top w:val="none" w:sz="0" w:space="0" w:color="auto"/>
            <w:left w:val="none" w:sz="0" w:space="0" w:color="auto"/>
            <w:bottom w:val="none" w:sz="0" w:space="0" w:color="auto"/>
            <w:right w:val="none" w:sz="0" w:space="0" w:color="auto"/>
          </w:divBdr>
        </w:div>
        <w:div w:id="1620061306">
          <w:marLeft w:val="0"/>
          <w:marRight w:val="0"/>
          <w:marTop w:val="0"/>
          <w:marBottom w:val="0"/>
          <w:divBdr>
            <w:top w:val="none" w:sz="0" w:space="0" w:color="auto"/>
            <w:left w:val="none" w:sz="0" w:space="0" w:color="auto"/>
            <w:bottom w:val="none" w:sz="0" w:space="0" w:color="auto"/>
            <w:right w:val="none" w:sz="0" w:space="0" w:color="auto"/>
          </w:divBdr>
        </w:div>
        <w:div w:id="1844511994">
          <w:marLeft w:val="0"/>
          <w:marRight w:val="0"/>
          <w:marTop w:val="0"/>
          <w:marBottom w:val="0"/>
          <w:divBdr>
            <w:top w:val="none" w:sz="0" w:space="0" w:color="auto"/>
            <w:left w:val="none" w:sz="0" w:space="0" w:color="auto"/>
            <w:bottom w:val="none" w:sz="0" w:space="0" w:color="auto"/>
            <w:right w:val="none" w:sz="0" w:space="0" w:color="auto"/>
          </w:divBdr>
        </w:div>
        <w:div w:id="1920940801">
          <w:marLeft w:val="0"/>
          <w:marRight w:val="0"/>
          <w:marTop w:val="0"/>
          <w:marBottom w:val="0"/>
          <w:divBdr>
            <w:top w:val="none" w:sz="0" w:space="0" w:color="auto"/>
            <w:left w:val="none" w:sz="0" w:space="0" w:color="auto"/>
            <w:bottom w:val="none" w:sz="0" w:space="0" w:color="auto"/>
            <w:right w:val="none" w:sz="0" w:space="0" w:color="auto"/>
          </w:divBdr>
        </w:div>
        <w:div w:id="2055959142">
          <w:marLeft w:val="0"/>
          <w:marRight w:val="0"/>
          <w:marTop w:val="0"/>
          <w:marBottom w:val="0"/>
          <w:divBdr>
            <w:top w:val="none" w:sz="0" w:space="0" w:color="auto"/>
            <w:left w:val="none" w:sz="0" w:space="0" w:color="auto"/>
            <w:bottom w:val="none" w:sz="0" w:space="0" w:color="auto"/>
            <w:right w:val="none" w:sz="0" w:space="0" w:color="auto"/>
          </w:divBdr>
        </w:div>
        <w:div w:id="2062823189">
          <w:marLeft w:val="0"/>
          <w:marRight w:val="0"/>
          <w:marTop w:val="0"/>
          <w:marBottom w:val="0"/>
          <w:divBdr>
            <w:top w:val="none" w:sz="0" w:space="0" w:color="auto"/>
            <w:left w:val="none" w:sz="0" w:space="0" w:color="auto"/>
            <w:bottom w:val="none" w:sz="0" w:space="0" w:color="auto"/>
            <w:right w:val="none" w:sz="0" w:space="0" w:color="auto"/>
          </w:divBdr>
        </w:div>
        <w:div w:id="2081171673">
          <w:marLeft w:val="0"/>
          <w:marRight w:val="0"/>
          <w:marTop w:val="0"/>
          <w:marBottom w:val="0"/>
          <w:divBdr>
            <w:top w:val="none" w:sz="0" w:space="0" w:color="auto"/>
            <w:left w:val="none" w:sz="0" w:space="0" w:color="auto"/>
            <w:bottom w:val="none" w:sz="0" w:space="0" w:color="auto"/>
            <w:right w:val="none" w:sz="0" w:space="0" w:color="auto"/>
          </w:divBdr>
        </w:div>
      </w:divsChild>
    </w:div>
    <w:div w:id="911425078">
      <w:bodyDiv w:val="1"/>
      <w:marLeft w:val="0"/>
      <w:marRight w:val="0"/>
      <w:marTop w:val="0"/>
      <w:marBottom w:val="0"/>
      <w:divBdr>
        <w:top w:val="none" w:sz="0" w:space="0" w:color="auto"/>
        <w:left w:val="none" w:sz="0" w:space="0" w:color="auto"/>
        <w:bottom w:val="none" w:sz="0" w:space="0" w:color="auto"/>
        <w:right w:val="none" w:sz="0" w:space="0" w:color="auto"/>
      </w:divBdr>
    </w:div>
    <w:div w:id="923226501">
      <w:bodyDiv w:val="1"/>
      <w:marLeft w:val="0"/>
      <w:marRight w:val="0"/>
      <w:marTop w:val="0"/>
      <w:marBottom w:val="0"/>
      <w:divBdr>
        <w:top w:val="none" w:sz="0" w:space="0" w:color="auto"/>
        <w:left w:val="none" w:sz="0" w:space="0" w:color="auto"/>
        <w:bottom w:val="none" w:sz="0" w:space="0" w:color="auto"/>
        <w:right w:val="none" w:sz="0" w:space="0" w:color="auto"/>
      </w:divBdr>
    </w:div>
    <w:div w:id="923882843">
      <w:bodyDiv w:val="1"/>
      <w:marLeft w:val="0"/>
      <w:marRight w:val="0"/>
      <w:marTop w:val="0"/>
      <w:marBottom w:val="0"/>
      <w:divBdr>
        <w:top w:val="none" w:sz="0" w:space="0" w:color="auto"/>
        <w:left w:val="none" w:sz="0" w:space="0" w:color="auto"/>
        <w:bottom w:val="none" w:sz="0" w:space="0" w:color="auto"/>
        <w:right w:val="none" w:sz="0" w:space="0" w:color="auto"/>
      </w:divBdr>
    </w:div>
    <w:div w:id="930048733">
      <w:bodyDiv w:val="1"/>
      <w:marLeft w:val="0"/>
      <w:marRight w:val="0"/>
      <w:marTop w:val="0"/>
      <w:marBottom w:val="0"/>
      <w:divBdr>
        <w:top w:val="none" w:sz="0" w:space="0" w:color="auto"/>
        <w:left w:val="none" w:sz="0" w:space="0" w:color="auto"/>
        <w:bottom w:val="none" w:sz="0" w:space="0" w:color="auto"/>
        <w:right w:val="none" w:sz="0" w:space="0" w:color="auto"/>
      </w:divBdr>
    </w:div>
    <w:div w:id="931277692">
      <w:bodyDiv w:val="1"/>
      <w:marLeft w:val="0"/>
      <w:marRight w:val="0"/>
      <w:marTop w:val="0"/>
      <w:marBottom w:val="0"/>
      <w:divBdr>
        <w:top w:val="none" w:sz="0" w:space="0" w:color="auto"/>
        <w:left w:val="none" w:sz="0" w:space="0" w:color="auto"/>
        <w:bottom w:val="none" w:sz="0" w:space="0" w:color="auto"/>
        <w:right w:val="none" w:sz="0" w:space="0" w:color="auto"/>
      </w:divBdr>
    </w:div>
    <w:div w:id="931864811">
      <w:bodyDiv w:val="1"/>
      <w:marLeft w:val="0"/>
      <w:marRight w:val="0"/>
      <w:marTop w:val="0"/>
      <w:marBottom w:val="0"/>
      <w:divBdr>
        <w:top w:val="none" w:sz="0" w:space="0" w:color="auto"/>
        <w:left w:val="none" w:sz="0" w:space="0" w:color="auto"/>
        <w:bottom w:val="none" w:sz="0" w:space="0" w:color="auto"/>
        <w:right w:val="none" w:sz="0" w:space="0" w:color="auto"/>
      </w:divBdr>
      <w:divsChild>
        <w:div w:id="2039037486">
          <w:marLeft w:val="0"/>
          <w:marRight w:val="0"/>
          <w:marTop w:val="0"/>
          <w:marBottom w:val="0"/>
          <w:divBdr>
            <w:top w:val="none" w:sz="0" w:space="0" w:color="auto"/>
            <w:left w:val="none" w:sz="0" w:space="0" w:color="auto"/>
            <w:bottom w:val="none" w:sz="0" w:space="0" w:color="auto"/>
            <w:right w:val="none" w:sz="0" w:space="0" w:color="auto"/>
          </w:divBdr>
        </w:div>
        <w:div w:id="2119182317">
          <w:marLeft w:val="0"/>
          <w:marRight w:val="0"/>
          <w:marTop w:val="0"/>
          <w:marBottom w:val="0"/>
          <w:divBdr>
            <w:top w:val="none" w:sz="0" w:space="0" w:color="auto"/>
            <w:left w:val="none" w:sz="0" w:space="0" w:color="auto"/>
            <w:bottom w:val="none" w:sz="0" w:space="0" w:color="auto"/>
            <w:right w:val="none" w:sz="0" w:space="0" w:color="auto"/>
          </w:divBdr>
        </w:div>
      </w:divsChild>
    </w:div>
    <w:div w:id="933779142">
      <w:bodyDiv w:val="1"/>
      <w:marLeft w:val="0"/>
      <w:marRight w:val="0"/>
      <w:marTop w:val="0"/>
      <w:marBottom w:val="0"/>
      <w:divBdr>
        <w:top w:val="none" w:sz="0" w:space="0" w:color="auto"/>
        <w:left w:val="none" w:sz="0" w:space="0" w:color="auto"/>
        <w:bottom w:val="none" w:sz="0" w:space="0" w:color="auto"/>
        <w:right w:val="none" w:sz="0" w:space="0" w:color="auto"/>
      </w:divBdr>
    </w:div>
    <w:div w:id="941255606">
      <w:bodyDiv w:val="1"/>
      <w:marLeft w:val="0"/>
      <w:marRight w:val="0"/>
      <w:marTop w:val="0"/>
      <w:marBottom w:val="0"/>
      <w:divBdr>
        <w:top w:val="none" w:sz="0" w:space="0" w:color="auto"/>
        <w:left w:val="none" w:sz="0" w:space="0" w:color="auto"/>
        <w:bottom w:val="none" w:sz="0" w:space="0" w:color="auto"/>
        <w:right w:val="none" w:sz="0" w:space="0" w:color="auto"/>
      </w:divBdr>
    </w:div>
    <w:div w:id="954095940">
      <w:bodyDiv w:val="1"/>
      <w:marLeft w:val="0"/>
      <w:marRight w:val="0"/>
      <w:marTop w:val="0"/>
      <w:marBottom w:val="0"/>
      <w:divBdr>
        <w:top w:val="none" w:sz="0" w:space="0" w:color="auto"/>
        <w:left w:val="none" w:sz="0" w:space="0" w:color="auto"/>
        <w:bottom w:val="none" w:sz="0" w:space="0" w:color="auto"/>
        <w:right w:val="none" w:sz="0" w:space="0" w:color="auto"/>
      </w:divBdr>
      <w:divsChild>
        <w:div w:id="996305553">
          <w:marLeft w:val="0"/>
          <w:marRight w:val="0"/>
          <w:marTop w:val="0"/>
          <w:marBottom w:val="0"/>
          <w:divBdr>
            <w:top w:val="none" w:sz="0" w:space="0" w:color="auto"/>
            <w:left w:val="none" w:sz="0" w:space="0" w:color="auto"/>
            <w:bottom w:val="none" w:sz="0" w:space="0" w:color="auto"/>
            <w:right w:val="none" w:sz="0" w:space="0" w:color="auto"/>
          </w:divBdr>
        </w:div>
        <w:div w:id="1378159455">
          <w:marLeft w:val="0"/>
          <w:marRight w:val="0"/>
          <w:marTop w:val="0"/>
          <w:marBottom w:val="0"/>
          <w:divBdr>
            <w:top w:val="none" w:sz="0" w:space="0" w:color="auto"/>
            <w:left w:val="none" w:sz="0" w:space="0" w:color="auto"/>
            <w:bottom w:val="none" w:sz="0" w:space="0" w:color="auto"/>
            <w:right w:val="none" w:sz="0" w:space="0" w:color="auto"/>
          </w:divBdr>
        </w:div>
      </w:divsChild>
    </w:div>
    <w:div w:id="963922931">
      <w:bodyDiv w:val="1"/>
      <w:marLeft w:val="0"/>
      <w:marRight w:val="0"/>
      <w:marTop w:val="0"/>
      <w:marBottom w:val="0"/>
      <w:divBdr>
        <w:top w:val="none" w:sz="0" w:space="0" w:color="auto"/>
        <w:left w:val="none" w:sz="0" w:space="0" w:color="auto"/>
        <w:bottom w:val="none" w:sz="0" w:space="0" w:color="auto"/>
        <w:right w:val="none" w:sz="0" w:space="0" w:color="auto"/>
      </w:divBdr>
    </w:div>
    <w:div w:id="965114951">
      <w:bodyDiv w:val="1"/>
      <w:marLeft w:val="0"/>
      <w:marRight w:val="0"/>
      <w:marTop w:val="0"/>
      <w:marBottom w:val="0"/>
      <w:divBdr>
        <w:top w:val="none" w:sz="0" w:space="0" w:color="auto"/>
        <w:left w:val="none" w:sz="0" w:space="0" w:color="auto"/>
        <w:bottom w:val="none" w:sz="0" w:space="0" w:color="auto"/>
        <w:right w:val="none" w:sz="0" w:space="0" w:color="auto"/>
      </w:divBdr>
      <w:divsChild>
        <w:div w:id="44762507">
          <w:marLeft w:val="0"/>
          <w:marRight w:val="0"/>
          <w:marTop w:val="0"/>
          <w:marBottom w:val="0"/>
          <w:divBdr>
            <w:top w:val="none" w:sz="0" w:space="0" w:color="auto"/>
            <w:left w:val="none" w:sz="0" w:space="0" w:color="auto"/>
            <w:bottom w:val="none" w:sz="0" w:space="0" w:color="auto"/>
            <w:right w:val="none" w:sz="0" w:space="0" w:color="auto"/>
          </w:divBdr>
        </w:div>
        <w:div w:id="147945021">
          <w:marLeft w:val="0"/>
          <w:marRight w:val="0"/>
          <w:marTop w:val="0"/>
          <w:marBottom w:val="0"/>
          <w:divBdr>
            <w:top w:val="none" w:sz="0" w:space="0" w:color="auto"/>
            <w:left w:val="none" w:sz="0" w:space="0" w:color="auto"/>
            <w:bottom w:val="none" w:sz="0" w:space="0" w:color="auto"/>
            <w:right w:val="none" w:sz="0" w:space="0" w:color="auto"/>
          </w:divBdr>
        </w:div>
        <w:div w:id="509565565">
          <w:marLeft w:val="0"/>
          <w:marRight w:val="0"/>
          <w:marTop w:val="0"/>
          <w:marBottom w:val="0"/>
          <w:divBdr>
            <w:top w:val="none" w:sz="0" w:space="0" w:color="auto"/>
            <w:left w:val="none" w:sz="0" w:space="0" w:color="auto"/>
            <w:bottom w:val="none" w:sz="0" w:space="0" w:color="auto"/>
            <w:right w:val="none" w:sz="0" w:space="0" w:color="auto"/>
          </w:divBdr>
        </w:div>
      </w:divsChild>
    </w:div>
    <w:div w:id="965426257">
      <w:bodyDiv w:val="1"/>
      <w:marLeft w:val="0"/>
      <w:marRight w:val="0"/>
      <w:marTop w:val="0"/>
      <w:marBottom w:val="0"/>
      <w:divBdr>
        <w:top w:val="none" w:sz="0" w:space="0" w:color="auto"/>
        <w:left w:val="none" w:sz="0" w:space="0" w:color="auto"/>
        <w:bottom w:val="none" w:sz="0" w:space="0" w:color="auto"/>
        <w:right w:val="none" w:sz="0" w:space="0" w:color="auto"/>
      </w:divBdr>
    </w:div>
    <w:div w:id="986907173">
      <w:bodyDiv w:val="1"/>
      <w:marLeft w:val="0"/>
      <w:marRight w:val="0"/>
      <w:marTop w:val="0"/>
      <w:marBottom w:val="0"/>
      <w:divBdr>
        <w:top w:val="none" w:sz="0" w:space="0" w:color="auto"/>
        <w:left w:val="none" w:sz="0" w:space="0" w:color="auto"/>
        <w:bottom w:val="none" w:sz="0" w:space="0" w:color="auto"/>
        <w:right w:val="none" w:sz="0" w:space="0" w:color="auto"/>
      </w:divBdr>
    </w:div>
    <w:div w:id="988751480">
      <w:bodyDiv w:val="1"/>
      <w:marLeft w:val="0"/>
      <w:marRight w:val="0"/>
      <w:marTop w:val="0"/>
      <w:marBottom w:val="0"/>
      <w:divBdr>
        <w:top w:val="none" w:sz="0" w:space="0" w:color="auto"/>
        <w:left w:val="none" w:sz="0" w:space="0" w:color="auto"/>
        <w:bottom w:val="none" w:sz="0" w:space="0" w:color="auto"/>
        <w:right w:val="none" w:sz="0" w:space="0" w:color="auto"/>
      </w:divBdr>
    </w:div>
    <w:div w:id="1021737653">
      <w:bodyDiv w:val="1"/>
      <w:marLeft w:val="0"/>
      <w:marRight w:val="0"/>
      <w:marTop w:val="0"/>
      <w:marBottom w:val="0"/>
      <w:divBdr>
        <w:top w:val="none" w:sz="0" w:space="0" w:color="auto"/>
        <w:left w:val="none" w:sz="0" w:space="0" w:color="auto"/>
        <w:bottom w:val="none" w:sz="0" w:space="0" w:color="auto"/>
        <w:right w:val="none" w:sz="0" w:space="0" w:color="auto"/>
      </w:divBdr>
    </w:div>
    <w:div w:id="1055858991">
      <w:bodyDiv w:val="1"/>
      <w:marLeft w:val="0"/>
      <w:marRight w:val="0"/>
      <w:marTop w:val="0"/>
      <w:marBottom w:val="0"/>
      <w:divBdr>
        <w:top w:val="none" w:sz="0" w:space="0" w:color="auto"/>
        <w:left w:val="none" w:sz="0" w:space="0" w:color="auto"/>
        <w:bottom w:val="none" w:sz="0" w:space="0" w:color="auto"/>
        <w:right w:val="none" w:sz="0" w:space="0" w:color="auto"/>
      </w:divBdr>
    </w:div>
    <w:div w:id="1077049910">
      <w:bodyDiv w:val="1"/>
      <w:marLeft w:val="0"/>
      <w:marRight w:val="0"/>
      <w:marTop w:val="0"/>
      <w:marBottom w:val="0"/>
      <w:divBdr>
        <w:top w:val="none" w:sz="0" w:space="0" w:color="auto"/>
        <w:left w:val="none" w:sz="0" w:space="0" w:color="auto"/>
        <w:bottom w:val="none" w:sz="0" w:space="0" w:color="auto"/>
        <w:right w:val="none" w:sz="0" w:space="0" w:color="auto"/>
      </w:divBdr>
      <w:divsChild>
        <w:div w:id="10183577">
          <w:marLeft w:val="0"/>
          <w:marRight w:val="0"/>
          <w:marTop w:val="0"/>
          <w:marBottom w:val="0"/>
          <w:divBdr>
            <w:top w:val="none" w:sz="0" w:space="0" w:color="auto"/>
            <w:left w:val="none" w:sz="0" w:space="0" w:color="auto"/>
            <w:bottom w:val="none" w:sz="0" w:space="0" w:color="auto"/>
            <w:right w:val="none" w:sz="0" w:space="0" w:color="auto"/>
          </w:divBdr>
        </w:div>
        <w:div w:id="16081467">
          <w:marLeft w:val="0"/>
          <w:marRight w:val="0"/>
          <w:marTop w:val="0"/>
          <w:marBottom w:val="0"/>
          <w:divBdr>
            <w:top w:val="none" w:sz="0" w:space="0" w:color="auto"/>
            <w:left w:val="none" w:sz="0" w:space="0" w:color="auto"/>
            <w:bottom w:val="none" w:sz="0" w:space="0" w:color="auto"/>
            <w:right w:val="none" w:sz="0" w:space="0" w:color="auto"/>
          </w:divBdr>
        </w:div>
        <w:div w:id="66654542">
          <w:marLeft w:val="0"/>
          <w:marRight w:val="0"/>
          <w:marTop w:val="0"/>
          <w:marBottom w:val="0"/>
          <w:divBdr>
            <w:top w:val="none" w:sz="0" w:space="0" w:color="auto"/>
            <w:left w:val="none" w:sz="0" w:space="0" w:color="auto"/>
            <w:bottom w:val="none" w:sz="0" w:space="0" w:color="auto"/>
            <w:right w:val="none" w:sz="0" w:space="0" w:color="auto"/>
          </w:divBdr>
        </w:div>
        <w:div w:id="109515723">
          <w:marLeft w:val="0"/>
          <w:marRight w:val="0"/>
          <w:marTop w:val="0"/>
          <w:marBottom w:val="0"/>
          <w:divBdr>
            <w:top w:val="none" w:sz="0" w:space="0" w:color="auto"/>
            <w:left w:val="none" w:sz="0" w:space="0" w:color="auto"/>
            <w:bottom w:val="none" w:sz="0" w:space="0" w:color="auto"/>
            <w:right w:val="none" w:sz="0" w:space="0" w:color="auto"/>
          </w:divBdr>
        </w:div>
        <w:div w:id="169950792">
          <w:marLeft w:val="0"/>
          <w:marRight w:val="0"/>
          <w:marTop w:val="0"/>
          <w:marBottom w:val="0"/>
          <w:divBdr>
            <w:top w:val="none" w:sz="0" w:space="0" w:color="auto"/>
            <w:left w:val="none" w:sz="0" w:space="0" w:color="auto"/>
            <w:bottom w:val="none" w:sz="0" w:space="0" w:color="auto"/>
            <w:right w:val="none" w:sz="0" w:space="0" w:color="auto"/>
          </w:divBdr>
        </w:div>
        <w:div w:id="176627646">
          <w:marLeft w:val="0"/>
          <w:marRight w:val="0"/>
          <w:marTop w:val="0"/>
          <w:marBottom w:val="0"/>
          <w:divBdr>
            <w:top w:val="none" w:sz="0" w:space="0" w:color="auto"/>
            <w:left w:val="none" w:sz="0" w:space="0" w:color="auto"/>
            <w:bottom w:val="none" w:sz="0" w:space="0" w:color="auto"/>
            <w:right w:val="none" w:sz="0" w:space="0" w:color="auto"/>
          </w:divBdr>
        </w:div>
        <w:div w:id="251865621">
          <w:marLeft w:val="0"/>
          <w:marRight w:val="0"/>
          <w:marTop w:val="0"/>
          <w:marBottom w:val="0"/>
          <w:divBdr>
            <w:top w:val="none" w:sz="0" w:space="0" w:color="auto"/>
            <w:left w:val="none" w:sz="0" w:space="0" w:color="auto"/>
            <w:bottom w:val="none" w:sz="0" w:space="0" w:color="auto"/>
            <w:right w:val="none" w:sz="0" w:space="0" w:color="auto"/>
          </w:divBdr>
        </w:div>
        <w:div w:id="278024929">
          <w:marLeft w:val="0"/>
          <w:marRight w:val="0"/>
          <w:marTop w:val="0"/>
          <w:marBottom w:val="0"/>
          <w:divBdr>
            <w:top w:val="none" w:sz="0" w:space="0" w:color="auto"/>
            <w:left w:val="none" w:sz="0" w:space="0" w:color="auto"/>
            <w:bottom w:val="none" w:sz="0" w:space="0" w:color="auto"/>
            <w:right w:val="none" w:sz="0" w:space="0" w:color="auto"/>
          </w:divBdr>
        </w:div>
        <w:div w:id="335615597">
          <w:marLeft w:val="0"/>
          <w:marRight w:val="0"/>
          <w:marTop w:val="0"/>
          <w:marBottom w:val="0"/>
          <w:divBdr>
            <w:top w:val="none" w:sz="0" w:space="0" w:color="auto"/>
            <w:left w:val="none" w:sz="0" w:space="0" w:color="auto"/>
            <w:bottom w:val="none" w:sz="0" w:space="0" w:color="auto"/>
            <w:right w:val="none" w:sz="0" w:space="0" w:color="auto"/>
          </w:divBdr>
        </w:div>
        <w:div w:id="416634934">
          <w:marLeft w:val="0"/>
          <w:marRight w:val="0"/>
          <w:marTop w:val="0"/>
          <w:marBottom w:val="0"/>
          <w:divBdr>
            <w:top w:val="none" w:sz="0" w:space="0" w:color="auto"/>
            <w:left w:val="none" w:sz="0" w:space="0" w:color="auto"/>
            <w:bottom w:val="none" w:sz="0" w:space="0" w:color="auto"/>
            <w:right w:val="none" w:sz="0" w:space="0" w:color="auto"/>
          </w:divBdr>
        </w:div>
        <w:div w:id="435683979">
          <w:marLeft w:val="0"/>
          <w:marRight w:val="0"/>
          <w:marTop w:val="0"/>
          <w:marBottom w:val="0"/>
          <w:divBdr>
            <w:top w:val="none" w:sz="0" w:space="0" w:color="auto"/>
            <w:left w:val="none" w:sz="0" w:space="0" w:color="auto"/>
            <w:bottom w:val="none" w:sz="0" w:space="0" w:color="auto"/>
            <w:right w:val="none" w:sz="0" w:space="0" w:color="auto"/>
          </w:divBdr>
        </w:div>
        <w:div w:id="450590725">
          <w:marLeft w:val="0"/>
          <w:marRight w:val="0"/>
          <w:marTop w:val="0"/>
          <w:marBottom w:val="0"/>
          <w:divBdr>
            <w:top w:val="none" w:sz="0" w:space="0" w:color="auto"/>
            <w:left w:val="none" w:sz="0" w:space="0" w:color="auto"/>
            <w:bottom w:val="none" w:sz="0" w:space="0" w:color="auto"/>
            <w:right w:val="none" w:sz="0" w:space="0" w:color="auto"/>
          </w:divBdr>
        </w:div>
        <w:div w:id="460195920">
          <w:marLeft w:val="0"/>
          <w:marRight w:val="0"/>
          <w:marTop w:val="0"/>
          <w:marBottom w:val="0"/>
          <w:divBdr>
            <w:top w:val="none" w:sz="0" w:space="0" w:color="auto"/>
            <w:left w:val="none" w:sz="0" w:space="0" w:color="auto"/>
            <w:bottom w:val="none" w:sz="0" w:space="0" w:color="auto"/>
            <w:right w:val="none" w:sz="0" w:space="0" w:color="auto"/>
          </w:divBdr>
        </w:div>
        <w:div w:id="579412912">
          <w:marLeft w:val="0"/>
          <w:marRight w:val="0"/>
          <w:marTop w:val="0"/>
          <w:marBottom w:val="0"/>
          <w:divBdr>
            <w:top w:val="none" w:sz="0" w:space="0" w:color="auto"/>
            <w:left w:val="none" w:sz="0" w:space="0" w:color="auto"/>
            <w:bottom w:val="none" w:sz="0" w:space="0" w:color="auto"/>
            <w:right w:val="none" w:sz="0" w:space="0" w:color="auto"/>
          </w:divBdr>
        </w:div>
        <w:div w:id="639919864">
          <w:marLeft w:val="0"/>
          <w:marRight w:val="0"/>
          <w:marTop w:val="0"/>
          <w:marBottom w:val="0"/>
          <w:divBdr>
            <w:top w:val="none" w:sz="0" w:space="0" w:color="auto"/>
            <w:left w:val="none" w:sz="0" w:space="0" w:color="auto"/>
            <w:bottom w:val="none" w:sz="0" w:space="0" w:color="auto"/>
            <w:right w:val="none" w:sz="0" w:space="0" w:color="auto"/>
          </w:divBdr>
        </w:div>
        <w:div w:id="657659636">
          <w:marLeft w:val="0"/>
          <w:marRight w:val="0"/>
          <w:marTop w:val="0"/>
          <w:marBottom w:val="0"/>
          <w:divBdr>
            <w:top w:val="none" w:sz="0" w:space="0" w:color="auto"/>
            <w:left w:val="none" w:sz="0" w:space="0" w:color="auto"/>
            <w:bottom w:val="none" w:sz="0" w:space="0" w:color="auto"/>
            <w:right w:val="none" w:sz="0" w:space="0" w:color="auto"/>
          </w:divBdr>
        </w:div>
        <w:div w:id="701898466">
          <w:marLeft w:val="0"/>
          <w:marRight w:val="0"/>
          <w:marTop w:val="0"/>
          <w:marBottom w:val="0"/>
          <w:divBdr>
            <w:top w:val="none" w:sz="0" w:space="0" w:color="auto"/>
            <w:left w:val="none" w:sz="0" w:space="0" w:color="auto"/>
            <w:bottom w:val="none" w:sz="0" w:space="0" w:color="auto"/>
            <w:right w:val="none" w:sz="0" w:space="0" w:color="auto"/>
          </w:divBdr>
        </w:div>
        <w:div w:id="711153620">
          <w:marLeft w:val="0"/>
          <w:marRight w:val="0"/>
          <w:marTop w:val="0"/>
          <w:marBottom w:val="0"/>
          <w:divBdr>
            <w:top w:val="none" w:sz="0" w:space="0" w:color="auto"/>
            <w:left w:val="none" w:sz="0" w:space="0" w:color="auto"/>
            <w:bottom w:val="none" w:sz="0" w:space="0" w:color="auto"/>
            <w:right w:val="none" w:sz="0" w:space="0" w:color="auto"/>
          </w:divBdr>
        </w:div>
        <w:div w:id="726418589">
          <w:marLeft w:val="0"/>
          <w:marRight w:val="0"/>
          <w:marTop w:val="0"/>
          <w:marBottom w:val="0"/>
          <w:divBdr>
            <w:top w:val="none" w:sz="0" w:space="0" w:color="auto"/>
            <w:left w:val="none" w:sz="0" w:space="0" w:color="auto"/>
            <w:bottom w:val="none" w:sz="0" w:space="0" w:color="auto"/>
            <w:right w:val="none" w:sz="0" w:space="0" w:color="auto"/>
          </w:divBdr>
        </w:div>
        <w:div w:id="738941142">
          <w:marLeft w:val="0"/>
          <w:marRight w:val="0"/>
          <w:marTop w:val="0"/>
          <w:marBottom w:val="0"/>
          <w:divBdr>
            <w:top w:val="none" w:sz="0" w:space="0" w:color="auto"/>
            <w:left w:val="none" w:sz="0" w:space="0" w:color="auto"/>
            <w:bottom w:val="none" w:sz="0" w:space="0" w:color="auto"/>
            <w:right w:val="none" w:sz="0" w:space="0" w:color="auto"/>
          </w:divBdr>
        </w:div>
        <w:div w:id="746807382">
          <w:marLeft w:val="0"/>
          <w:marRight w:val="0"/>
          <w:marTop w:val="0"/>
          <w:marBottom w:val="0"/>
          <w:divBdr>
            <w:top w:val="none" w:sz="0" w:space="0" w:color="auto"/>
            <w:left w:val="none" w:sz="0" w:space="0" w:color="auto"/>
            <w:bottom w:val="none" w:sz="0" w:space="0" w:color="auto"/>
            <w:right w:val="none" w:sz="0" w:space="0" w:color="auto"/>
          </w:divBdr>
        </w:div>
        <w:div w:id="781530845">
          <w:marLeft w:val="0"/>
          <w:marRight w:val="0"/>
          <w:marTop w:val="0"/>
          <w:marBottom w:val="0"/>
          <w:divBdr>
            <w:top w:val="none" w:sz="0" w:space="0" w:color="auto"/>
            <w:left w:val="none" w:sz="0" w:space="0" w:color="auto"/>
            <w:bottom w:val="none" w:sz="0" w:space="0" w:color="auto"/>
            <w:right w:val="none" w:sz="0" w:space="0" w:color="auto"/>
          </w:divBdr>
        </w:div>
        <w:div w:id="800805656">
          <w:marLeft w:val="0"/>
          <w:marRight w:val="0"/>
          <w:marTop w:val="0"/>
          <w:marBottom w:val="0"/>
          <w:divBdr>
            <w:top w:val="none" w:sz="0" w:space="0" w:color="auto"/>
            <w:left w:val="none" w:sz="0" w:space="0" w:color="auto"/>
            <w:bottom w:val="none" w:sz="0" w:space="0" w:color="auto"/>
            <w:right w:val="none" w:sz="0" w:space="0" w:color="auto"/>
          </w:divBdr>
        </w:div>
        <w:div w:id="811600531">
          <w:marLeft w:val="0"/>
          <w:marRight w:val="0"/>
          <w:marTop w:val="0"/>
          <w:marBottom w:val="0"/>
          <w:divBdr>
            <w:top w:val="none" w:sz="0" w:space="0" w:color="auto"/>
            <w:left w:val="none" w:sz="0" w:space="0" w:color="auto"/>
            <w:bottom w:val="none" w:sz="0" w:space="0" w:color="auto"/>
            <w:right w:val="none" w:sz="0" w:space="0" w:color="auto"/>
          </w:divBdr>
        </w:div>
        <w:div w:id="821314029">
          <w:marLeft w:val="0"/>
          <w:marRight w:val="0"/>
          <w:marTop w:val="0"/>
          <w:marBottom w:val="0"/>
          <w:divBdr>
            <w:top w:val="none" w:sz="0" w:space="0" w:color="auto"/>
            <w:left w:val="none" w:sz="0" w:space="0" w:color="auto"/>
            <w:bottom w:val="none" w:sz="0" w:space="0" w:color="auto"/>
            <w:right w:val="none" w:sz="0" w:space="0" w:color="auto"/>
          </w:divBdr>
        </w:div>
        <w:div w:id="864975459">
          <w:marLeft w:val="0"/>
          <w:marRight w:val="0"/>
          <w:marTop w:val="0"/>
          <w:marBottom w:val="0"/>
          <w:divBdr>
            <w:top w:val="none" w:sz="0" w:space="0" w:color="auto"/>
            <w:left w:val="none" w:sz="0" w:space="0" w:color="auto"/>
            <w:bottom w:val="none" w:sz="0" w:space="0" w:color="auto"/>
            <w:right w:val="none" w:sz="0" w:space="0" w:color="auto"/>
          </w:divBdr>
        </w:div>
        <w:div w:id="887491715">
          <w:marLeft w:val="0"/>
          <w:marRight w:val="0"/>
          <w:marTop w:val="0"/>
          <w:marBottom w:val="0"/>
          <w:divBdr>
            <w:top w:val="none" w:sz="0" w:space="0" w:color="auto"/>
            <w:left w:val="none" w:sz="0" w:space="0" w:color="auto"/>
            <w:bottom w:val="none" w:sz="0" w:space="0" w:color="auto"/>
            <w:right w:val="none" w:sz="0" w:space="0" w:color="auto"/>
          </w:divBdr>
        </w:div>
        <w:div w:id="888225231">
          <w:marLeft w:val="0"/>
          <w:marRight w:val="0"/>
          <w:marTop w:val="0"/>
          <w:marBottom w:val="0"/>
          <w:divBdr>
            <w:top w:val="none" w:sz="0" w:space="0" w:color="auto"/>
            <w:left w:val="none" w:sz="0" w:space="0" w:color="auto"/>
            <w:bottom w:val="none" w:sz="0" w:space="0" w:color="auto"/>
            <w:right w:val="none" w:sz="0" w:space="0" w:color="auto"/>
          </w:divBdr>
        </w:div>
        <w:div w:id="914437934">
          <w:marLeft w:val="0"/>
          <w:marRight w:val="0"/>
          <w:marTop w:val="0"/>
          <w:marBottom w:val="0"/>
          <w:divBdr>
            <w:top w:val="none" w:sz="0" w:space="0" w:color="auto"/>
            <w:left w:val="none" w:sz="0" w:space="0" w:color="auto"/>
            <w:bottom w:val="none" w:sz="0" w:space="0" w:color="auto"/>
            <w:right w:val="none" w:sz="0" w:space="0" w:color="auto"/>
          </w:divBdr>
        </w:div>
        <w:div w:id="981038893">
          <w:marLeft w:val="0"/>
          <w:marRight w:val="0"/>
          <w:marTop w:val="0"/>
          <w:marBottom w:val="0"/>
          <w:divBdr>
            <w:top w:val="none" w:sz="0" w:space="0" w:color="auto"/>
            <w:left w:val="none" w:sz="0" w:space="0" w:color="auto"/>
            <w:bottom w:val="none" w:sz="0" w:space="0" w:color="auto"/>
            <w:right w:val="none" w:sz="0" w:space="0" w:color="auto"/>
          </w:divBdr>
        </w:div>
        <w:div w:id="997537169">
          <w:marLeft w:val="0"/>
          <w:marRight w:val="0"/>
          <w:marTop w:val="0"/>
          <w:marBottom w:val="0"/>
          <w:divBdr>
            <w:top w:val="none" w:sz="0" w:space="0" w:color="auto"/>
            <w:left w:val="none" w:sz="0" w:space="0" w:color="auto"/>
            <w:bottom w:val="none" w:sz="0" w:space="0" w:color="auto"/>
            <w:right w:val="none" w:sz="0" w:space="0" w:color="auto"/>
          </w:divBdr>
        </w:div>
        <w:div w:id="1003896256">
          <w:marLeft w:val="0"/>
          <w:marRight w:val="0"/>
          <w:marTop w:val="0"/>
          <w:marBottom w:val="0"/>
          <w:divBdr>
            <w:top w:val="none" w:sz="0" w:space="0" w:color="auto"/>
            <w:left w:val="none" w:sz="0" w:space="0" w:color="auto"/>
            <w:bottom w:val="none" w:sz="0" w:space="0" w:color="auto"/>
            <w:right w:val="none" w:sz="0" w:space="0" w:color="auto"/>
          </w:divBdr>
        </w:div>
        <w:div w:id="1023825225">
          <w:marLeft w:val="0"/>
          <w:marRight w:val="0"/>
          <w:marTop w:val="0"/>
          <w:marBottom w:val="0"/>
          <w:divBdr>
            <w:top w:val="none" w:sz="0" w:space="0" w:color="auto"/>
            <w:left w:val="none" w:sz="0" w:space="0" w:color="auto"/>
            <w:bottom w:val="none" w:sz="0" w:space="0" w:color="auto"/>
            <w:right w:val="none" w:sz="0" w:space="0" w:color="auto"/>
          </w:divBdr>
        </w:div>
        <w:div w:id="1030573093">
          <w:marLeft w:val="0"/>
          <w:marRight w:val="0"/>
          <w:marTop w:val="0"/>
          <w:marBottom w:val="0"/>
          <w:divBdr>
            <w:top w:val="none" w:sz="0" w:space="0" w:color="auto"/>
            <w:left w:val="none" w:sz="0" w:space="0" w:color="auto"/>
            <w:bottom w:val="none" w:sz="0" w:space="0" w:color="auto"/>
            <w:right w:val="none" w:sz="0" w:space="0" w:color="auto"/>
          </w:divBdr>
        </w:div>
        <w:div w:id="1056586918">
          <w:marLeft w:val="0"/>
          <w:marRight w:val="0"/>
          <w:marTop w:val="0"/>
          <w:marBottom w:val="0"/>
          <w:divBdr>
            <w:top w:val="none" w:sz="0" w:space="0" w:color="auto"/>
            <w:left w:val="none" w:sz="0" w:space="0" w:color="auto"/>
            <w:bottom w:val="none" w:sz="0" w:space="0" w:color="auto"/>
            <w:right w:val="none" w:sz="0" w:space="0" w:color="auto"/>
          </w:divBdr>
        </w:div>
        <w:div w:id="1076320921">
          <w:marLeft w:val="0"/>
          <w:marRight w:val="0"/>
          <w:marTop w:val="0"/>
          <w:marBottom w:val="0"/>
          <w:divBdr>
            <w:top w:val="none" w:sz="0" w:space="0" w:color="auto"/>
            <w:left w:val="none" w:sz="0" w:space="0" w:color="auto"/>
            <w:bottom w:val="none" w:sz="0" w:space="0" w:color="auto"/>
            <w:right w:val="none" w:sz="0" w:space="0" w:color="auto"/>
          </w:divBdr>
        </w:div>
        <w:div w:id="1146361015">
          <w:marLeft w:val="0"/>
          <w:marRight w:val="0"/>
          <w:marTop w:val="0"/>
          <w:marBottom w:val="0"/>
          <w:divBdr>
            <w:top w:val="none" w:sz="0" w:space="0" w:color="auto"/>
            <w:left w:val="none" w:sz="0" w:space="0" w:color="auto"/>
            <w:bottom w:val="none" w:sz="0" w:space="0" w:color="auto"/>
            <w:right w:val="none" w:sz="0" w:space="0" w:color="auto"/>
          </w:divBdr>
        </w:div>
        <w:div w:id="1147938404">
          <w:marLeft w:val="0"/>
          <w:marRight w:val="0"/>
          <w:marTop w:val="0"/>
          <w:marBottom w:val="0"/>
          <w:divBdr>
            <w:top w:val="none" w:sz="0" w:space="0" w:color="auto"/>
            <w:left w:val="none" w:sz="0" w:space="0" w:color="auto"/>
            <w:bottom w:val="none" w:sz="0" w:space="0" w:color="auto"/>
            <w:right w:val="none" w:sz="0" w:space="0" w:color="auto"/>
          </w:divBdr>
        </w:div>
        <w:div w:id="1186871512">
          <w:marLeft w:val="0"/>
          <w:marRight w:val="0"/>
          <w:marTop w:val="0"/>
          <w:marBottom w:val="0"/>
          <w:divBdr>
            <w:top w:val="none" w:sz="0" w:space="0" w:color="auto"/>
            <w:left w:val="none" w:sz="0" w:space="0" w:color="auto"/>
            <w:bottom w:val="none" w:sz="0" w:space="0" w:color="auto"/>
            <w:right w:val="none" w:sz="0" w:space="0" w:color="auto"/>
          </w:divBdr>
        </w:div>
        <w:div w:id="1190073478">
          <w:marLeft w:val="0"/>
          <w:marRight w:val="0"/>
          <w:marTop w:val="0"/>
          <w:marBottom w:val="0"/>
          <w:divBdr>
            <w:top w:val="none" w:sz="0" w:space="0" w:color="auto"/>
            <w:left w:val="none" w:sz="0" w:space="0" w:color="auto"/>
            <w:bottom w:val="none" w:sz="0" w:space="0" w:color="auto"/>
            <w:right w:val="none" w:sz="0" w:space="0" w:color="auto"/>
          </w:divBdr>
        </w:div>
        <w:div w:id="1203639035">
          <w:marLeft w:val="0"/>
          <w:marRight w:val="0"/>
          <w:marTop w:val="0"/>
          <w:marBottom w:val="0"/>
          <w:divBdr>
            <w:top w:val="none" w:sz="0" w:space="0" w:color="auto"/>
            <w:left w:val="none" w:sz="0" w:space="0" w:color="auto"/>
            <w:bottom w:val="none" w:sz="0" w:space="0" w:color="auto"/>
            <w:right w:val="none" w:sz="0" w:space="0" w:color="auto"/>
          </w:divBdr>
        </w:div>
        <w:div w:id="1274675862">
          <w:marLeft w:val="0"/>
          <w:marRight w:val="0"/>
          <w:marTop w:val="0"/>
          <w:marBottom w:val="0"/>
          <w:divBdr>
            <w:top w:val="none" w:sz="0" w:space="0" w:color="auto"/>
            <w:left w:val="none" w:sz="0" w:space="0" w:color="auto"/>
            <w:bottom w:val="none" w:sz="0" w:space="0" w:color="auto"/>
            <w:right w:val="none" w:sz="0" w:space="0" w:color="auto"/>
          </w:divBdr>
        </w:div>
        <w:div w:id="1284270875">
          <w:marLeft w:val="0"/>
          <w:marRight w:val="0"/>
          <w:marTop w:val="0"/>
          <w:marBottom w:val="0"/>
          <w:divBdr>
            <w:top w:val="none" w:sz="0" w:space="0" w:color="auto"/>
            <w:left w:val="none" w:sz="0" w:space="0" w:color="auto"/>
            <w:bottom w:val="none" w:sz="0" w:space="0" w:color="auto"/>
            <w:right w:val="none" w:sz="0" w:space="0" w:color="auto"/>
          </w:divBdr>
        </w:div>
        <w:div w:id="1301962051">
          <w:marLeft w:val="0"/>
          <w:marRight w:val="0"/>
          <w:marTop w:val="0"/>
          <w:marBottom w:val="0"/>
          <w:divBdr>
            <w:top w:val="none" w:sz="0" w:space="0" w:color="auto"/>
            <w:left w:val="none" w:sz="0" w:space="0" w:color="auto"/>
            <w:bottom w:val="none" w:sz="0" w:space="0" w:color="auto"/>
            <w:right w:val="none" w:sz="0" w:space="0" w:color="auto"/>
          </w:divBdr>
        </w:div>
        <w:div w:id="1323000000">
          <w:marLeft w:val="0"/>
          <w:marRight w:val="0"/>
          <w:marTop w:val="0"/>
          <w:marBottom w:val="0"/>
          <w:divBdr>
            <w:top w:val="none" w:sz="0" w:space="0" w:color="auto"/>
            <w:left w:val="none" w:sz="0" w:space="0" w:color="auto"/>
            <w:bottom w:val="none" w:sz="0" w:space="0" w:color="auto"/>
            <w:right w:val="none" w:sz="0" w:space="0" w:color="auto"/>
          </w:divBdr>
        </w:div>
        <w:div w:id="1339045277">
          <w:marLeft w:val="0"/>
          <w:marRight w:val="0"/>
          <w:marTop w:val="0"/>
          <w:marBottom w:val="0"/>
          <w:divBdr>
            <w:top w:val="none" w:sz="0" w:space="0" w:color="auto"/>
            <w:left w:val="none" w:sz="0" w:space="0" w:color="auto"/>
            <w:bottom w:val="none" w:sz="0" w:space="0" w:color="auto"/>
            <w:right w:val="none" w:sz="0" w:space="0" w:color="auto"/>
          </w:divBdr>
        </w:div>
        <w:div w:id="1341353236">
          <w:marLeft w:val="0"/>
          <w:marRight w:val="0"/>
          <w:marTop w:val="0"/>
          <w:marBottom w:val="0"/>
          <w:divBdr>
            <w:top w:val="none" w:sz="0" w:space="0" w:color="auto"/>
            <w:left w:val="none" w:sz="0" w:space="0" w:color="auto"/>
            <w:bottom w:val="none" w:sz="0" w:space="0" w:color="auto"/>
            <w:right w:val="none" w:sz="0" w:space="0" w:color="auto"/>
          </w:divBdr>
        </w:div>
        <w:div w:id="1349063352">
          <w:marLeft w:val="0"/>
          <w:marRight w:val="0"/>
          <w:marTop w:val="0"/>
          <w:marBottom w:val="0"/>
          <w:divBdr>
            <w:top w:val="none" w:sz="0" w:space="0" w:color="auto"/>
            <w:left w:val="none" w:sz="0" w:space="0" w:color="auto"/>
            <w:bottom w:val="none" w:sz="0" w:space="0" w:color="auto"/>
            <w:right w:val="none" w:sz="0" w:space="0" w:color="auto"/>
          </w:divBdr>
        </w:div>
        <w:div w:id="1361661232">
          <w:marLeft w:val="0"/>
          <w:marRight w:val="0"/>
          <w:marTop w:val="0"/>
          <w:marBottom w:val="0"/>
          <w:divBdr>
            <w:top w:val="none" w:sz="0" w:space="0" w:color="auto"/>
            <w:left w:val="none" w:sz="0" w:space="0" w:color="auto"/>
            <w:bottom w:val="none" w:sz="0" w:space="0" w:color="auto"/>
            <w:right w:val="none" w:sz="0" w:space="0" w:color="auto"/>
          </w:divBdr>
        </w:div>
        <w:div w:id="1444812495">
          <w:marLeft w:val="0"/>
          <w:marRight w:val="0"/>
          <w:marTop w:val="0"/>
          <w:marBottom w:val="0"/>
          <w:divBdr>
            <w:top w:val="none" w:sz="0" w:space="0" w:color="auto"/>
            <w:left w:val="none" w:sz="0" w:space="0" w:color="auto"/>
            <w:bottom w:val="none" w:sz="0" w:space="0" w:color="auto"/>
            <w:right w:val="none" w:sz="0" w:space="0" w:color="auto"/>
          </w:divBdr>
        </w:div>
        <w:div w:id="1457287258">
          <w:marLeft w:val="0"/>
          <w:marRight w:val="0"/>
          <w:marTop w:val="0"/>
          <w:marBottom w:val="0"/>
          <w:divBdr>
            <w:top w:val="none" w:sz="0" w:space="0" w:color="auto"/>
            <w:left w:val="none" w:sz="0" w:space="0" w:color="auto"/>
            <w:bottom w:val="none" w:sz="0" w:space="0" w:color="auto"/>
            <w:right w:val="none" w:sz="0" w:space="0" w:color="auto"/>
          </w:divBdr>
        </w:div>
        <w:div w:id="1503473574">
          <w:marLeft w:val="0"/>
          <w:marRight w:val="0"/>
          <w:marTop w:val="0"/>
          <w:marBottom w:val="0"/>
          <w:divBdr>
            <w:top w:val="none" w:sz="0" w:space="0" w:color="auto"/>
            <w:left w:val="none" w:sz="0" w:space="0" w:color="auto"/>
            <w:bottom w:val="none" w:sz="0" w:space="0" w:color="auto"/>
            <w:right w:val="none" w:sz="0" w:space="0" w:color="auto"/>
          </w:divBdr>
        </w:div>
        <w:div w:id="1517772024">
          <w:marLeft w:val="0"/>
          <w:marRight w:val="0"/>
          <w:marTop w:val="0"/>
          <w:marBottom w:val="0"/>
          <w:divBdr>
            <w:top w:val="none" w:sz="0" w:space="0" w:color="auto"/>
            <w:left w:val="none" w:sz="0" w:space="0" w:color="auto"/>
            <w:bottom w:val="none" w:sz="0" w:space="0" w:color="auto"/>
            <w:right w:val="none" w:sz="0" w:space="0" w:color="auto"/>
          </w:divBdr>
        </w:div>
        <w:div w:id="1614315354">
          <w:marLeft w:val="0"/>
          <w:marRight w:val="0"/>
          <w:marTop w:val="0"/>
          <w:marBottom w:val="0"/>
          <w:divBdr>
            <w:top w:val="none" w:sz="0" w:space="0" w:color="auto"/>
            <w:left w:val="none" w:sz="0" w:space="0" w:color="auto"/>
            <w:bottom w:val="none" w:sz="0" w:space="0" w:color="auto"/>
            <w:right w:val="none" w:sz="0" w:space="0" w:color="auto"/>
          </w:divBdr>
        </w:div>
        <w:div w:id="1626737304">
          <w:marLeft w:val="0"/>
          <w:marRight w:val="0"/>
          <w:marTop w:val="0"/>
          <w:marBottom w:val="0"/>
          <w:divBdr>
            <w:top w:val="none" w:sz="0" w:space="0" w:color="auto"/>
            <w:left w:val="none" w:sz="0" w:space="0" w:color="auto"/>
            <w:bottom w:val="none" w:sz="0" w:space="0" w:color="auto"/>
            <w:right w:val="none" w:sz="0" w:space="0" w:color="auto"/>
          </w:divBdr>
        </w:div>
        <w:div w:id="1660227395">
          <w:marLeft w:val="0"/>
          <w:marRight w:val="0"/>
          <w:marTop w:val="0"/>
          <w:marBottom w:val="0"/>
          <w:divBdr>
            <w:top w:val="none" w:sz="0" w:space="0" w:color="auto"/>
            <w:left w:val="none" w:sz="0" w:space="0" w:color="auto"/>
            <w:bottom w:val="none" w:sz="0" w:space="0" w:color="auto"/>
            <w:right w:val="none" w:sz="0" w:space="0" w:color="auto"/>
          </w:divBdr>
        </w:div>
        <w:div w:id="1699315342">
          <w:marLeft w:val="0"/>
          <w:marRight w:val="0"/>
          <w:marTop w:val="0"/>
          <w:marBottom w:val="0"/>
          <w:divBdr>
            <w:top w:val="none" w:sz="0" w:space="0" w:color="auto"/>
            <w:left w:val="none" w:sz="0" w:space="0" w:color="auto"/>
            <w:bottom w:val="none" w:sz="0" w:space="0" w:color="auto"/>
            <w:right w:val="none" w:sz="0" w:space="0" w:color="auto"/>
          </w:divBdr>
        </w:div>
        <w:div w:id="1704018152">
          <w:marLeft w:val="0"/>
          <w:marRight w:val="0"/>
          <w:marTop w:val="0"/>
          <w:marBottom w:val="0"/>
          <w:divBdr>
            <w:top w:val="none" w:sz="0" w:space="0" w:color="auto"/>
            <w:left w:val="none" w:sz="0" w:space="0" w:color="auto"/>
            <w:bottom w:val="none" w:sz="0" w:space="0" w:color="auto"/>
            <w:right w:val="none" w:sz="0" w:space="0" w:color="auto"/>
          </w:divBdr>
        </w:div>
        <w:div w:id="1725255507">
          <w:marLeft w:val="0"/>
          <w:marRight w:val="0"/>
          <w:marTop w:val="0"/>
          <w:marBottom w:val="0"/>
          <w:divBdr>
            <w:top w:val="none" w:sz="0" w:space="0" w:color="auto"/>
            <w:left w:val="none" w:sz="0" w:space="0" w:color="auto"/>
            <w:bottom w:val="none" w:sz="0" w:space="0" w:color="auto"/>
            <w:right w:val="none" w:sz="0" w:space="0" w:color="auto"/>
          </w:divBdr>
        </w:div>
        <w:div w:id="1762098153">
          <w:marLeft w:val="0"/>
          <w:marRight w:val="0"/>
          <w:marTop w:val="0"/>
          <w:marBottom w:val="0"/>
          <w:divBdr>
            <w:top w:val="none" w:sz="0" w:space="0" w:color="auto"/>
            <w:left w:val="none" w:sz="0" w:space="0" w:color="auto"/>
            <w:bottom w:val="none" w:sz="0" w:space="0" w:color="auto"/>
            <w:right w:val="none" w:sz="0" w:space="0" w:color="auto"/>
          </w:divBdr>
        </w:div>
        <w:div w:id="1824197484">
          <w:marLeft w:val="0"/>
          <w:marRight w:val="0"/>
          <w:marTop w:val="0"/>
          <w:marBottom w:val="0"/>
          <w:divBdr>
            <w:top w:val="none" w:sz="0" w:space="0" w:color="auto"/>
            <w:left w:val="none" w:sz="0" w:space="0" w:color="auto"/>
            <w:bottom w:val="none" w:sz="0" w:space="0" w:color="auto"/>
            <w:right w:val="none" w:sz="0" w:space="0" w:color="auto"/>
          </w:divBdr>
        </w:div>
        <w:div w:id="1829787785">
          <w:marLeft w:val="0"/>
          <w:marRight w:val="0"/>
          <w:marTop w:val="0"/>
          <w:marBottom w:val="0"/>
          <w:divBdr>
            <w:top w:val="none" w:sz="0" w:space="0" w:color="auto"/>
            <w:left w:val="none" w:sz="0" w:space="0" w:color="auto"/>
            <w:bottom w:val="none" w:sz="0" w:space="0" w:color="auto"/>
            <w:right w:val="none" w:sz="0" w:space="0" w:color="auto"/>
          </w:divBdr>
        </w:div>
        <w:div w:id="1852647248">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 w:id="1882553674">
          <w:marLeft w:val="0"/>
          <w:marRight w:val="0"/>
          <w:marTop w:val="0"/>
          <w:marBottom w:val="0"/>
          <w:divBdr>
            <w:top w:val="none" w:sz="0" w:space="0" w:color="auto"/>
            <w:left w:val="none" w:sz="0" w:space="0" w:color="auto"/>
            <w:bottom w:val="none" w:sz="0" w:space="0" w:color="auto"/>
            <w:right w:val="none" w:sz="0" w:space="0" w:color="auto"/>
          </w:divBdr>
        </w:div>
        <w:div w:id="1902668522">
          <w:marLeft w:val="0"/>
          <w:marRight w:val="0"/>
          <w:marTop w:val="0"/>
          <w:marBottom w:val="0"/>
          <w:divBdr>
            <w:top w:val="none" w:sz="0" w:space="0" w:color="auto"/>
            <w:left w:val="none" w:sz="0" w:space="0" w:color="auto"/>
            <w:bottom w:val="none" w:sz="0" w:space="0" w:color="auto"/>
            <w:right w:val="none" w:sz="0" w:space="0" w:color="auto"/>
          </w:divBdr>
        </w:div>
        <w:div w:id="1940677537">
          <w:marLeft w:val="0"/>
          <w:marRight w:val="0"/>
          <w:marTop w:val="0"/>
          <w:marBottom w:val="0"/>
          <w:divBdr>
            <w:top w:val="none" w:sz="0" w:space="0" w:color="auto"/>
            <w:left w:val="none" w:sz="0" w:space="0" w:color="auto"/>
            <w:bottom w:val="none" w:sz="0" w:space="0" w:color="auto"/>
            <w:right w:val="none" w:sz="0" w:space="0" w:color="auto"/>
          </w:divBdr>
        </w:div>
        <w:div w:id="1953170740">
          <w:marLeft w:val="0"/>
          <w:marRight w:val="0"/>
          <w:marTop w:val="0"/>
          <w:marBottom w:val="0"/>
          <w:divBdr>
            <w:top w:val="none" w:sz="0" w:space="0" w:color="auto"/>
            <w:left w:val="none" w:sz="0" w:space="0" w:color="auto"/>
            <w:bottom w:val="none" w:sz="0" w:space="0" w:color="auto"/>
            <w:right w:val="none" w:sz="0" w:space="0" w:color="auto"/>
          </w:divBdr>
        </w:div>
        <w:div w:id="1994485325">
          <w:marLeft w:val="0"/>
          <w:marRight w:val="0"/>
          <w:marTop w:val="0"/>
          <w:marBottom w:val="0"/>
          <w:divBdr>
            <w:top w:val="none" w:sz="0" w:space="0" w:color="auto"/>
            <w:left w:val="none" w:sz="0" w:space="0" w:color="auto"/>
            <w:bottom w:val="none" w:sz="0" w:space="0" w:color="auto"/>
            <w:right w:val="none" w:sz="0" w:space="0" w:color="auto"/>
          </w:divBdr>
        </w:div>
        <w:div w:id="2026521210">
          <w:marLeft w:val="0"/>
          <w:marRight w:val="0"/>
          <w:marTop w:val="0"/>
          <w:marBottom w:val="0"/>
          <w:divBdr>
            <w:top w:val="none" w:sz="0" w:space="0" w:color="auto"/>
            <w:left w:val="none" w:sz="0" w:space="0" w:color="auto"/>
            <w:bottom w:val="none" w:sz="0" w:space="0" w:color="auto"/>
            <w:right w:val="none" w:sz="0" w:space="0" w:color="auto"/>
          </w:divBdr>
        </w:div>
        <w:div w:id="2099674368">
          <w:marLeft w:val="0"/>
          <w:marRight w:val="0"/>
          <w:marTop w:val="0"/>
          <w:marBottom w:val="0"/>
          <w:divBdr>
            <w:top w:val="none" w:sz="0" w:space="0" w:color="auto"/>
            <w:left w:val="none" w:sz="0" w:space="0" w:color="auto"/>
            <w:bottom w:val="none" w:sz="0" w:space="0" w:color="auto"/>
            <w:right w:val="none" w:sz="0" w:space="0" w:color="auto"/>
          </w:divBdr>
        </w:div>
        <w:div w:id="2118597408">
          <w:marLeft w:val="0"/>
          <w:marRight w:val="0"/>
          <w:marTop w:val="0"/>
          <w:marBottom w:val="0"/>
          <w:divBdr>
            <w:top w:val="none" w:sz="0" w:space="0" w:color="auto"/>
            <w:left w:val="none" w:sz="0" w:space="0" w:color="auto"/>
            <w:bottom w:val="none" w:sz="0" w:space="0" w:color="auto"/>
            <w:right w:val="none" w:sz="0" w:space="0" w:color="auto"/>
          </w:divBdr>
        </w:div>
      </w:divsChild>
    </w:div>
    <w:div w:id="1079869356">
      <w:bodyDiv w:val="1"/>
      <w:marLeft w:val="0"/>
      <w:marRight w:val="0"/>
      <w:marTop w:val="0"/>
      <w:marBottom w:val="0"/>
      <w:divBdr>
        <w:top w:val="none" w:sz="0" w:space="0" w:color="auto"/>
        <w:left w:val="none" w:sz="0" w:space="0" w:color="auto"/>
        <w:bottom w:val="none" w:sz="0" w:space="0" w:color="auto"/>
        <w:right w:val="none" w:sz="0" w:space="0" w:color="auto"/>
      </w:divBdr>
    </w:div>
    <w:div w:id="1083256653">
      <w:bodyDiv w:val="1"/>
      <w:marLeft w:val="0"/>
      <w:marRight w:val="0"/>
      <w:marTop w:val="0"/>
      <w:marBottom w:val="0"/>
      <w:divBdr>
        <w:top w:val="none" w:sz="0" w:space="0" w:color="auto"/>
        <w:left w:val="none" w:sz="0" w:space="0" w:color="auto"/>
        <w:bottom w:val="none" w:sz="0" w:space="0" w:color="auto"/>
        <w:right w:val="none" w:sz="0" w:space="0" w:color="auto"/>
      </w:divBdr>
    </w:div>
    <w:div w:id="1098789553">
      <w:bodyDiv w:val="1"/>
      <w:marLeft w:val="0"/>
      <w:marRight w:val="0"/>
      <w:marTop w:val="0"/>
      <w:marBottom w:val="0"/>
      <w:divBdr>
        <w:top w:val="none" w:sz="0" w:space="0" w:color="auto"/>
        <w:left w:val="none" w:sz="0" w:space="0" w:color="auto"/>
        <w:bottom w:val="none" w:sz="0" w:space="0" w:color="auto"/>
        <w:right w:val="none" w:sz="0" w:space="0" w:color="auto"/>
      </w:divBdr>
    </w:div>
    <w:div w:id="1101687083">
      <w:bodyDiv w:val="1"/>
      <w:marLeft w:val="0"/>
      <w:marRight w:val="0"/>
      <w:marTop w:val="0"/>
      <w:marBottom w:val="0"/>
      <w:divBdr>
        <w:top w:val="none" w:sz="0" w:space="0" w:color="auto"/>
        <w:left w:val="none" w:sz="0" w:space="0" w:color="auto"/>
        <w:bottom w:val="none" w:sz="0" w:space="0" w:color="auto"/>
        <w:right w:val="none" w:sz="0" w:space="0" w:color="auto"/>
      </w:divBdr>
      <w:divsChild>
        <w:div w:id="961501456">
          <w:marLeft w:val="0"/>
          <w:marRight w:val="0"/>
          <w:marTop w:val="0"/>
          <w:marBottom w:val="0"/>
          <w:divBdr>
            <w:top w:val="none" w:sz="0" w:space="0" w:color="auto"/>
            <w:left w:val="none" w:sz="0" w:space="0" w:color="auto"/>
            <w:bottom w:val="none" w:sz="0" w:space="0" w:color="auto"/>
            <w:right w:val="none" w:sz="0" w:space="0" w:color="auto"/>
          </w:divBdr>
        </w:div>
        <w:div w:id="1260412984">
          <w:marLeft w:val="0"/>
          <w:marRight w:val="0"/>
          <w:marTop w:val="0"/>
          <w:marBottom w:val="0"/>
          <w:divBdr>
            <w:top w:val="none" w:sz="0" w:space="0" w:color="auto"/>
            <w:left w:val="none" w:sz="0" w:space="0" w:color="auto"/>
            <w:bottom w:val="none" w:sz="0" w:space="0" w:color="auto"/>
            <w:right w:val="none" w:sz="0" w:space="0" w:color="auto"/>
          </w:divBdr>
        </w:div>
        <w:div w:id="1996252479">
          <w:marLeft w:val="0"/>
          <w:marRight w:val="0"/>
          <w:marTop w:val="0"/>
          <w:marBottom w:val="0"/>
          <w:divBdr>
            <w:top w:val="none" w:sz="0" w:space="0" w:color="auto"/>
            <w:left w:val="none" w:sz="0" w:space="0" w:color="auto"/>
            <w:bottom w:val="none" w:sz="0" w:space="0" w:color="auto"/>
            <w:right w:val="none" w:sz="0" w:space="0" w:color="auto"/>
          </w:divBdr>
        </w:div>
      </w:divsChild>
    </w:div>
    <w:div w:id="1105660123">
      <w:bodyDiv w:val="1"/>
      <w:marLeft w:val="0"/>
      <w:marRight w:val="0"/>
      <w:marTop w:val="0"/>
      <w:marBottom w:val="0"/>
      <w:divBdr>
        <w:top w:val="none" w:sz="0" w:space="0" w:color="auto"/>
        <w:left w:val="none" w:sz="0" w:space="0" w:color="auto"/>
        <w:bottom w:val="none" w:sz="0" w:space="0" w:color="auto"/>
        <w:right w:val="none" w:sz="0" w:space="0" w:color="auto"/>
      </w:divBdr>
      <w:divsChild>
        <w:div w:id="9451880">
          <w:marLeft w:val="0"/>
          <w:marRight w:val="0"/>
          <w:marTop w:val="0"/>
          <w:marBottom w:val="0"/>
          <w:divBdr>
            <w:top w:val="none" w:sz="0" w:space="0" w:color="auto"/>
            <w:left w:val="none" w:sz="0" w:space="0" w:color="auto"/>
            <w:bottom w:val="none" w:sz="0" w:space="0" w:color="auto"/>
            <w:right w:val="none" w:sz="0" w:space="0" w:color="auto"/>
          </w:divBdr>
        </w:div>
        <w:div w:id="249579555">
          <w:marLeft w:val="0"/>
          <w:marRight w:val="0"/>
          <w:marTop w:val="0"/>
          <w:marBottom w:val="0"/>
          <w:divBdr>
            <w:top w:val="none" w:sz="0" w:space="0" w:color="auto"/>
            <w:left w:val="none" w:sz="0" w:space="0" w:color="auto"/>
            <w:bottom w:val="none" w:sz="0" w:space="0" w:color="auto"/>
            <w:right w:val="none" w:sz="0" w:space="0" w:color="auto"/>
          </w:divBdr>
        </w:div>
        <w:div w:id="918751838">
          <w:marLeft w:val="0"/>
          <w:marRight w:val="0"/>
          <w:marTop w:val="0"/>
          <w:marBottom w:val="0"/>
          <w:divBdr>
            <w:top w:val="none" w:sz="0" w:space="0" w:color="auto"/>
            <w:left w:val="none" w:sz="0" w:space="0" w:color="auto"/>
            <w:bottom w:val="none" w:sz="0" w:space="0" w:color="auto"/>
            <w:right w:val="none" w:sz="0" w:space="0" w:color="auto"/>
          </w:divBdr>
        </w:div>
        <w:div w:id="1000936473">
          <w:marLeft w:val="0"/>
          <w:marRight w:val="0"/>
          <w:marTop w:val="0"/>
          <w:marBottom w:val="0"/>
          <w:divBdr>
            <w:top w:val="none" w:sz="0" w:space="0" w:color="auto"/>
            <w:left w:val="none" w:sz="0" w:space="0" w:color="auto"/>
            <w:bottom w:val="none" w:sz="0" w:space="0" w:color="auto"/>
            <w:right w:val="none" w:sz="0" w:space="0" w:color="auto"/>
          </w:divBdr>
        </w:div>
        <w:div w:id="1135563137">
          <w:marLeft w:val="0"/>
          <w:marRight w:val="0"/>
          <w:marTop w:val="0"/>
          <w:marBottom w:val="0"/>
          <w:divBdr>
            <w:top w:val="none" w:sz="0" w:space="0" w:color="auto"/>
            <w:left w:val="none" w:sz="0" w:space="0" w:color="auto"/>
            <w:bottom w:val="none" w:sz="0" w:space="0" w:color="auto"/>
            <w:right w:val="none" w:sz="0" w:space="0" w:color="auto"/>
          </w:divBdr>
        </w:div>
        <w:div w:id="1221551303">
          <w:marLeft w:val="0"/>
          <w:marRight w:val="0"/>
          <w:marTop w:val="0"/>
          <w:marBottom w:val="0"/>
          <w:divBdr>
            <w:top w:val="none" w:sz="0" w:space="0" w:color="auto"/>
            <w:left w:val="none" w:sz="0" w:space="0" w:color="auto"/>
            <w:bottom w:val="none" w:sz="0" w:space="0" w:color="auto"/>
            <w:right w:val="none" w:sz="0" w:space="0" w:color="auto"/>
          </w:divBdr>
        </w:div>
        <w:div w:id="1346594925">
          <w:marLeft w:val="0"/>
          <w:marRight w:val="0"/>
          <w:marTop w:val="0"/>
          <w:marBottom w:val="0"/>
          <w:divBdr>
            <w:top w:val="none" w:sz="0" w:space="0" w:color="auto"/>
            <w:left w:val="none" w:sz="0" w:space="0" w:color="auto"/>
            <w:bottom w:val="none" w:sz="0" w:space="0" w:color="auto"/>
            <w:right w:val="none" w:sz="0" w:space="0" w:color="auto"/>
          </w:divBdr>
        </w:div>
        <w:div w:id="1545557033">
          <w:marLeft w:val="0"/>
          <w:marRight w:val="0"/>
          <w:marTop w:val="0"/>
          <w:marBottom w:val="0"/>
          <w:divBdr>
            <w:top w:val="none" w:sz="0" w:space="0" w:color="auto"/>
            <w:left w:val="none" w:sz="0" w:space="0" w:color="auto"/>
            <w:bottom w:val="none" w:sz="0" w:space="0" w:color="auto"/>
            <w:right w:val="none" w:sz="0" w:space="0" w:color="auto"/>
          </w:divBdr>
        </w:div>
        <w:div w:id="1942910186">
          <w:marLeft w:val="0"/>
          <w:marRight w:val="0"/>
          <w:marTop w:val="0"/>
          <w:marBottom w:val="0"/>
          <w:divBdr>
            <w:top w:val="none" w:sz="0" w:space="0" w:color="auto"/>
            <w:left w:val="none" w:sz="0" w:space="0" w:color="auto"/>
            <w:bottom w:val="none" w:sz="0" w:space="0" w:color="auto"/>
            <w:right w:val="none" w:sz="0" w:space="0" w:color="auto"/>
          </w:divBdr>
        </w:div>
        <w:div w:id="1961062320">
          <w:marLeft w:val="0"/>
          <w:marRight w:val="0"/>
          <w:marTop w:val="0"/>
          <w:marBottom w:val="0"/>
          <w:divBdr>
            <w:top w:val="none" w:sz="0" w:space="0" w:color="auto"/>
            <w:left w:val="none" w:sz="0" w:space="0" w:color="auto"/>
            <w:bottom w:val="none" w:sz="0" w:space="0" w:color="auto"/>
            <w:right w:val="none" w:sz="0" w:space="0" w:color="auto"/>
          </w:divBdr>
        </w:div>
      </w:divsChild>
    </w:div>
    <w:div w:id="1106314535">
      <w:bodyDiv w:val="1"/>
      <w:marLeft w:val="0"/>
      <w:marRight w:val="0"/>
      <w:marTop w:val="0"/>
      <w:marBottom w:val="0"/>
      <w:divBdr>
        <w:top w:val="none" w:sz="0" w:space="0" w:color="auto"/>
        <w:left w:val="none" w:sz="0" w:space="0" w:color="auto"/>
        <w:bottom w:val="none" w:sz="0" w:space="0" w:color="auto"/>
        <w:right w:val="none" w:sz="0" w:space="0" w:color="auto"/>
      </w:divBdr>
      <w:divsChild>
        <w:div w:id="546451652">
          <w:marLeft w:val="0"/>
          <w:marRight w:val="0"/>
          <w:marTop w:val="0"/>
          <w:marBottom w:val="0"/>
          <w:divBdr>
            <w:top w:val="none" w:sz="0" w:space="0" w:color="auto"/>
            <w:left w:val="none" w:sz="0" w:space="0" w:color="auto"/>
            <w:bottom w:val="none" w:sz="0" w:space="0" w:color="auto"/>
            <w:right w:val="none" w:sz="0" w:space="0" w:color="auto"/>
          </w:divBdr>
        </w:div>
        <w:div w:id="1537278531">
          <w:marLeft w:val="0"/>
          <w:marRight w:val="0"/>
          <w:marTop w:val="0"/>
          <w:marBottom w:val="0"/>
          <w:divBdr>
            <w:top w:val="none" w:sz="0" w:space="0" w:color="auto"/>
            <w:left w:val="none" w:sz="0" w:space="0" w:color="auto"/>
            <w:bottom w:val="none" w:sz="0" w:space="0" w:color="auto"/>
            <w:right w:val="none" w:sz="0" w:space="0" w:color="auto"/>
          </w:divBdr>
        </w:div>
      </w:divsChild>
    </w:div>
    <w:div w:id="1120033161">
      <w:bodyDiv w:val="1"/>
      <w:marLeft w:val="0"/>
      <w:marRight w:val="0"/>
      <w:marTop w:val="0"/>
      <w:marBottom w:val="0"/>
      <w:divBdr>
        <w:top w:val="none" w:sz="0" w:space="0" w:color="auto"/>
        <w:left w:val="none" w:sz="0" w:space="0" w:color="auto"/>
        <w:bottom w:val="none" w:sz="0" w:space="0" w:color="auto"/>
        <w:right w:val="none" w:sz="0" w:space="0" w:color="auto"/>
      </w:divBdr>
      <w:divsChild>
        <w:div w:id="142235730">
          <w:marLeft w:val="0"/>
          <w:marRight w:val="0"/>
          <w:marTop w:val="0"/>
          <w:marBottom w:val="0"/>
          <w:divBdr>
            <w:top w:val="none" w:sz="0" w:space="0" w:color="auto"/>
            <w:left w:val="none" w:sz="0" w:space="0" w:color="auto"/>
            <w:bottom w:val="none" w:sz="0" w:space="0" w:color="auto"/>
            <w:right w:val="none" w:sz="0" w:space="0" w:color="auto"/>
          </w:divBdr>
        </w:div>
        <w:div w:id="417289376">
          <w:marLeft w:val="0"/>
          <w:marRight w:val="0"/>
          <w:marTop w:val="0"/>
          <w:marBottom w:val="0"/>
          <w:divBdr>
            <w:top w:val="none" w:sz="0" w:space="0" w:color="auto"/>
            <w:left w:val="none" w:sz="0" w:space="0" w:color="auto"/>
            <w:bottom w:val="none" w:sz="0" w:space="0" w:color="auto"/>
            <w:right w:val="none" w:sz="0" w:space="0" w:color="auto"/>
          </w:divBdr>
        </w:div>
        <w:div w:id="536043337">
          <w:marLeft w:val="0"/>
          <w:marRight w:val="0"/>
          <w:marTop w:val="0"/>
          <w:marBottom w:val="0"/>
          <w:divBdr>
            <w:top w:val="none" w:sz="0" w:space="0" w:color="auto"/>
            <w:left w:val="none" w:sz="0" w:space="0" w:color="auto"/>
            <w:bottom w:val="none" w:sz="0" w:space="0" w:color="auto"/>
            <w:right w:val="none" w:sz="0" w:space="0" w:color="auto"/>
          </w:divBdr>
        </w:div>
        <w:div w:id="845635526">
          <w:marLeft w:val="0"/>
          <w:marRight w:val="0"/>
          <w:marTop w:val="0"/>
          <w:marBottom w:val="0"/>
          <w:divBdr>
            <w:top w:val="none" w:sz="0" w:space="0" w:color="auto"/>
            <w:left w:val="none" w:sz="0" w:space="0" w:color="auto"/>
            <w:bottom w:val="none" w:sz="0" w:space="0" w:color="auto"/>
            <w:right w:val="none" w:sz="0" w:space="0" w:color="auto"/>
          </w:divBdr>
        </w:div>
        <w:div w:id="1042822555">
          <w:marLeft w:val="0"/>
          <w:marRight w:val="0"/>
          <w:marTop w:val="0"/>
          <w:marBottom w:val="0"/>
          <w:divBdr>
            <w:top w:val="none" w:sz="0" w:space="0" w:color="auto"/>
            <w:left w:val="none" w:sz="0" w:space="0" w:color="auto"/>
            <w:bottom w:val="none" w:sz="0" w:space="0" w:color="auto"/>
            <w:right w:val="none" w:sz="0" w:space="0" w:color="auto"/>
          </w:divBdr>
        </w:div>
        <w:div w:id="1450082118">
          <w:marLeft w:val="0"/>
          <w:marRight w:val="0"/>
          <w:marTop w:val="0"/>
          <w:marBottom w:val="0"/>
          <w:divBdr>
            <w:top w:val="none" w:sz="0" w:space="0" w:color="auto"/>
            <w:left w:val="none" w:sz="0" w:space="0" w:color="auto"/>
            <w:bottom w:val="none" w:sz="0" w:space="0" w:color="auto"/>
            <w:right w:val="none" w:sz="0" w:space="0" w:color="auto"/>
          </w:divBdr>
        </w:div>
        <w:div w:id="1648319108">
          <w:marLeft w:val="0"/>
          <w:marRight w:val="0"/>
          <w:marTop w:val="0"/>
          <w:marBottom w:val="0"/>
          <w:divBdr>
            <w:top w:val="none" w:sz="0" w:space="0" w:color="auto"/>
            <w:left w:val="none" w:sz="0" w:space="0" w:color="auto"/>
            <w:bottom w:val="none" w:sz="0" w:space="0" w:color="auto"/>
            <w:right w:val="none" w:sz="0" w:space="0" w:color="auto"/>
          </w:divBdr>
        </w:div>
      </w:divsChild>
    </w:div>
    <w:div w:id="1137263572">
      <w:bodyDiv w:val="1"/>
      <w:marLeft w:val="0"/>
      <w:marRight w:val="0"/>
      <w:marTop w:val="0"/>
      <w:marBottom w:val="0"/>
      <w:divBdr>
        <w:top w:val="none" w:sz="0" w:space="0" w:color="auto"/>
        <w:left w:val="none" w:sz="0" w:space="0" w:color="auto"/>
        <w:bottom w:val="none" w:sz="0" w:space="0" w:color="auto"/>
        <w:right w:val="none" w:sz="0" w:space="0" w:color="auto"/>
      </w:divBdr>
    </w:div>
    <w:div w:id="1164510431">
      <w:bodyDiv w:val="1"/>
      <w:marLeft w:val="0"/>
      <w:marRight w:val="0"/>
      <w:marTop w:val="0"/>
      <w:marBottom w:val="0"/>
      <w:divBdr>
        <w:top w:val="none" w:sz="0" w:space="0" w:color="auto"/>
        <w:left w:val="none" w:sz="0" w:space="0" w:color="auto"/>
        <w:bottom w:val="none" w:sz="0" w:space="0" w:color="auto"/>
        <w:right w:val="none" w:sz="0" w:space="0" w:color="auto"/>
      </w:divBdr>
      <w:divsChild>
        <w:div w:id="12845559">
          <w:marLeft w:val="0"/>
          <w:marRight w:val="0"/>
          <w:marTop w:val="0"/>
          <w:marBottom w:val="0"/>
          <w:divBdr>
            <w:top w:val="none" w:sz="0" w:space="0" w:color="auto"/>
            <w:left w:val="none" w:sz="0" w:space="0" w:color="auto"/>
            <w:bottom w:val="none" w:sz="0" w:space="0" w:color="auto"/>
            <w:right w:val="none" w:sz="0" w:space="0" w:color="auto"/>
          </w:divBdr>
          <w:divsChild>
            <w:div w:id="341472720">
              <w:marLeft w:val="0"/>
              <w:marRight w:val="0"/>
              <w:marTop w:val="0"/>
              <w:marBottom w:val="0"/>
              <w:divBdr>
                <w:top w:val="none" w:sz="0" w:space="0" w:color="auto"/>
                <w:left w:val="none" w:sz="0" w:space="0" w:color="auto"/>
                <w:bottom w:val="none" w:sz="0" w:space="0" w:color="auto"/>
                <w:right w:val="none" w:sz="0" w:space="0" w:color="auto"/>
              </w:divBdr>
            </w:div>
            <w:div w:id="1696735618">
              <w:marLeft w:val="0"/>
              <w:marRight w:val="0"/>
              <w:marTop w:val="0"/>
              <w:marBottom w:val="0"/>
              <w:divBdr>
                <w:top w:val="none" w:sz="0" w:space="0" w:color="auto"/>
                <w:left w:val="none" w:sz="0" w:space="0" w:color="auto"/>
                <w:bottom w:val="none" w:sz="0" w:space="0" w:color="auto"/>
                <w:right w:val="none" w:sz="0" w:space="0" w:color="auto"/>
              </w:divBdr>
            </w:div>
            <w:div w:id="19696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6192">
      <w:bodyDiv w:val="1"/>
      <w:marLeft w:val="0"/>
      <w:marRight w:val="0"/>
      <w:marTop w:val="0"/>
      <w:marBottom w:val="0"/>
      <w:divBdr>
        <w:top w:val="none" w:sz="0" w:space="0" w:color="auto"/>
        <w:left w:val="none" w:sz="0" w:space="0" w:color="auto"/>
        <w:bottom w:val="none" w:sz="0" w:space="0" w:color="auto"/>
        <w:right w:val="none" w:sz="0" w:space="0" w:color="auto"/>
      </w:divBdr>
    </w:div>
    <w:div w:id="1177963872">
      <w:bodyDiv w:val="1"/>
      <w:marLeft w:val="0"/>
      <w:marRight w:val="0"/>
      <w:marTop w:val="0"/>
      <w:marBottom w:val="0"/>
      <w:divBdr>
        <w:top w:val="none" w:sz="0" w:space="0" w:color="auto"/>
        <w:left w:val="none" w:sz="0" w:space="0" w:color="auto"/>
        <w:bottom w:val="none" w:sz="0" w:space="0" w:color="auto"/>
        <w:right w:val="none" w:sz="0" w:space="0" w:color="auto"/>
      </w:divBdr>
    </w:div>
    <w:div w:id="1186136452">
      <w:bodyDiv w:val="1"/>
      <w:marLeft w:val="0"/>
      <w:marRight w:val="0"/>
      <w:marTop w:val="0"/>
      <w:marBottom w:val="0"/>
      <w:divBdr>
        <w:top w:val="none" w:sz="0" w:space="0" w:color="auto"/>
        <w:left w:val="none" w:sz="0" w:space="0" w:color="auto"/>
        <w:bottom w:val="none" w:sz="0" w:space="0" w:color="auto"/>
        <w:right w:val="none" w:sz="0" w:space="0" w:color="auto"/>
      </w:divBdr>
    </w:div>
    <w:div w:id="1206025367">
      <w:bodyDiv w:val="1"/>
      <w:marLeft w:val="0"/>
      <w:marRight w:val="0"/>
      <w:marTop w:val="0"/>
      <w:marBottom w:val="0"/>
      <w:divBdr>
        <w:top w:val="none" w:sz="0" w:space="0" w:color="auto"/>
        <w:left w:val="none" w:sz="0" w:space="0" w:color="auto"/>
        <w:bottom w:val="none" w:sz="0" w:space="0" w:color="auto"/>
        <w:right w:val="none" w:sz="0" w:space="0" w:color="auto"/>
      </w:divBdr>
    </w:div>
    <w:div w:id="1208487329">
      <w:bodyDiv w:val="1"/>
      <w:marLeft w:val="0"/>
      <w:marRight w:val="0"/>
      <w:marTop w:val="0"/>
      <w:marBottom w:val="0"/>
      <w:divBdr>
        <w:top w:val="none" w:sz="0" w:space="0" w:color="auto"/>
        <w:left w:val="none" w:sz="0" w:space="0" w:color="auto"/>
        <w:bottom w:val="none" w:sz="0" w:space="0" w:color="auto"/>
        <w:right w:val="none" w:sz="0" w:space="0" w:color="auto"/>
      </w:divBdr>
      <w:divsChild>
        <w:div w:id="750660457">
          <w:marLeft w:val="0"/>
          <w:marRight w:val="0"/>
          <w:marTop w:val="0"/>
          <w:marBottom w:val="0"/>
          <w:divBdr>
            <w:top w:val="none" w:sz="0" w:space="0" w:color="auto"/>
            <w:left w:val="none" w:sz="0" w:space="0" w:color="auto"/>
            <w:bottom w:val="none" w:sz="0" w:space="0" w:color="auto"/>
            <w:right w:val="none" w:sz="0" w:space="0" w:color="auto"/>
          </w:divBdr>
          <w:divsChild>
            <w:div w:id="609050175">
              <w:marLeft w:val="0"/>
              <w:marRight w:val="0"/>
              <w:marTop w:val="0"/>
              <w:marBottom w:val="0"/>
              <w:divBdr>
                <w:top w:val="none" w:sz="0" w:space="0" w:color="auto"/>
                <w:left w:val="none" w:sz="0" w:space="0" w:color="auto"/>
                <w:bottom w:val="none" w:sz="0" w:space="0" w:color="auto"/>
                <w:right w:val="none" w:sz="0" w:space="0" w:color="auto"/>
              </w:divBdr>
              <w:divsChild>
                <w:div w:id="20085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10">
      <w:bodyDiv w:val="1"/>
      <w:marLeft w:val="0"/>
      <w:marRight w:val="0"/>
      <w:marTop w:val="0"/>
      <w:marBottom w:val="0"/>
      <w:divBdr>
        <w:top w:val="none" w:sz="0" w:space="0" w:color="auto"/>
        <w:left w:val="none" w:sz="0" w:space="0" w:color="auto"/>
        <w:bottom w:val="none" w:sz="0" w:space="0" w:color="auto"/>
        <w:right w:val="none" w:sz="0" w:space="0" w:color="auto"/>
      </w:divBdr>
      <w:divsChild>
        <w:div w:id="127090249">
          <w:marLeft w:val="0"/>
          <w:marRight w:val="0"/>
          <w:marTop w:val="0"/>
          <w:marBottom w:val="0"/>
          <w:divBdr>
            <w:top w:val="none" w:sz="0" w:space="0" w:color="auto"/>
            <w:left w:val="none" w:sz="0" w:space="0" w:color="auto"/>
            <w:bottom w:val="none" w:sz="0" w:space="0" w:color="auto"/>
            <w:right w:val="none" w:sz="0" w:space="0" w:color="auto"/>
          </w:divBdr>
        </w:div>
        <w:div w:id="206986999">
          <w:marLeft w:val="0"/>
          <w:marRight w:val="0"/>
          <w:marTop w:val="0"/>
          <w:marBottom w:val="0"/>
          <w:divBdr>
            <w:top w:val="none" w:sz="0" w:space="0" w:color="auto"/>
            <w:left w:val="none" w:sz="0" w:space="0" w:color="auto"/>
            <w:bottom w:val="none" w:sz="0" w:space="0" w:color="auto"/>
            <w:right w:val="none" w:sz="0" w:space="0" w:color="auto"/>
          </w:divBdr>
        </w:div>
        <w:div w:id="222981992">
          <w:marLeft w:val="0"/>
          <w:marRight w:val="0"/>
          <w:marTop w:val="0"/>
          <w:marBottom w:val="0"/>
          <w:divBdr>
            <w:top w:val="none" w:sz="0" w:space="0" w:color="auto"/>
            <w:left w:val="none" w:sz="0" w:space="0" w:color="auto"/>
            <w:bottom w:val="none" w:sz="0" w:space="0" w:color="auto"/>
            <w:right w:val="none" w:sz="0" w:space="0" w:color="auto"/>
          </w:divBdr>
        </w:div>
        <w:div w:id="315499583">
          <w:marLeft w:val="0"/>
          <w:marRight w:val="0"/>
          <w:marTop w:val="0"/>
          <w:marBottom w:val="0"/>
          <w:divBdr>
            <w:top w:val="none" w:sz="0" w:space="0" w:color="auto"/>
            <w:left w:val="none" w:sz="0" w:space="0" w:color="auto"/>
            <w:bottom w:val="none" w:sz="0" w:space="0" w:color="auto"/>
            <w:right w:val="none" w:sz="0" w:space="0" w:color="auto"/>
          </w:divBdr>
        </w:div>
        <w:div w:id="612833825">
          <w:marLeft w:val="0"/>
          <w:marRight w:val="0"/>
          <w:marTop w:val="0"/>
          <w:marBottom w:val="0"/>
          <w:divBdr>
            <w:top w:val="none" w:sz="0" w:space="0" w:color="auto"/>
            <w:left w:val="none" w:sz="0" w:space="0" w:color="auto"/>
            <w:bottom w:val="none" w:sz="0" w:space="0" w:color="auto"/>
            <w:right w:val="none" w:sz="0" w:space="0" w:color="auto"/>
          </w:divBdr>
        </w:div>
        <w:div w:id="641466782">
          <w:marLeft w:val="0"/>
          <w:marRight w:val="0"/>
          <w:marTop w:val="0"/>
          <w:marBottom w:val="0"/>
          <w:divBdr>
            <w:top w:val="none" w:sz="0" w:space="0" w:color="auto"/>
            <w:left w:val="none" w:sz="0" w:space="0" w:color="auto"/>
            <w:bottom w:val="none" w:sz="0" w:space="0" w:color="auto"/>
            <w:right w:val="none" w:sz="0" w:space="0" w:color="auto"/>
          </w:divBdr>
        </w:div>
        <w:div w:id="1346833395">
          <w:marLeft w:val="0"/>
          <w:marRight w:val="0"/>
          <w:marTop w:val="0"/>
          <w:marBottom w:val="0"/>
          <w:divBdr>
            <w:top w:val="none" w:sz="0" w:space="0" w:color="auto"/>
            <w:left w:val="none" w:sz="0" w:space="0" w:color="auto"/>
            <w:bottom w:val="none" w:sz="0" w:space="0" w:color="auto"/>
            <w:right w:val="none" w:sz="0" w:space="0" w:color="auto"/>
          </w:divBdr>
        </w:div>
        <w:div w:id="1431389055">
          <w:marLeft w:val="0"/>
          <w:marRight w:val="0"/>
          <w:marTop w:val="0"/>
          <w:marBottom w:val="0"/>
          <w:divBdr>
            <w:top w:val="none" w:sz="0" w:space="0" w:color="auto"/>
            <w:left w:val="none" w:sz="0" w:space="0" w:color="auto"/>
            <w:bottom w:val="none" w:sz="0" w:space="0" w:color="auto"/>
            <w:right w:val="none" w:sz="0" w:space="0" w:color="auto"/>
          </w:divBdr>
        </w:div>
        <w:div w:id="1435439715">
          <w:marLeft w:val="0"/>
          <w:marRight w:val="0"/>
          <w:marTop w:val="0"/>
          <w:marBottom w:val="0"/>
          <w:divBdr>
            <w:top w:val="none" w:sz="0" w:space="0" w:color="auto"/>
            <w:left w:val="none" w:sz="0" w:space="0" w:color="auto"/>
            <w:bottom w:val="none" w:sz="0" w:space="0" w:color="auto"/>
            <w:right w:val="none" w:sz="0" w:space="0" w:color="auto"/>
          </w:divBdr>
        </w:div>
        <w:div w:id="1524972266">
          <w:marLeft w:val="0"/>
          <w:marRight w:val="0"/>
          <w:marTop w:val="0"/>
          <w:marBottom w:val="0"/>
          <w:divBdr>
            <w:top w:val="none" w:sz="0" w:space="0" w:color="auto"/>
            <w:left w:val="none" w:sz="0" w:space="0" w:color="auto"/>
            <w:bottom w:val="none" w:sz="0" w:space="0" w:color="auto"/>
            <w:right w:val="none" w:sz="0" w:space="0" w:color="auto"/>
          </w:divBdr>
        </w:div>
        <w:div w:id="1726680041">
          <w:marLeft w:val="0"/>
          <w:marRight w:val="0"/>
          <w:marTop w:val="0"/>
          <w:marBottom w:val="0"/>
          <w:divBdr>
            <w:top w:val="none" w:sz="0" w:space="0" w:color="auto"/>
            <w:left w:val="none" w:sz="0" w:space="0" w:color="auto"/>
            <w:bottom w:val="none" w:sz="0" w:space="0" w:color="auto"/>
            <w:right w:val="none" w:sz="0" w:space="0" w:color="auto"/>
          </w:divBdr>
        </w:div>
        <w:div w:id="1777285523">
          <w:marLeft w:val="0"/>
          <w:marRight w:val="0"/>
          <w:marTop w:val="0"/>
          <w:marBottom w:val="0"/>
          <w:divBdr>
            <w:top w:val="none" w:sz="0" w:space="0" w:color="auto"/>
            <w:left w:val="none" w:sz="0" w:space="0" w:color="auto"/>
            <w:bottom w:val="none" w:sz="0" w:space="0" w:color="auto"/>
            <w:right w:val="none" w:sz="0" w:space="0" w:color="auto"/>
          </w:divBdr>
        </w:div>
        <w:div w:id="2082174442">
          <w:marLeft w:val="0"/>
          <w:marRight w:val="0"/>
          <w:marTop w:val="0"/>
          <w:marBottom w:val="0"/>
          <w:divBdr>
            <w:top w:val="none" w:sz="0" w:space="0" w:color="auto"/>
            <w:left w:val="none" w:sz="0" w:space="0" w:color="auto"/>
            <w:bottom w:val="none" w:sz="0" w:space="0" w:color="auto"/>
            <w:right w:val="none" w:sz="0" w:space="0" w:color="auto"/>
          </w:divBdr>
        </w:div>
        <w:div w:id="2085059081">
          <w:marLeft w:val="0"/>
          <w:marRight w:val="0"/>
          <w:marTop w:val="0"/>
          <w:marBottom w:val="0"/>
          <w:divBdr>
            <w:top w:val="none" w:sz="0" w:space="0" w:color="auto"/>
            <w:left w:val="none" w:sz="0" w:space="0" w:color="auto"/>
            <w:bottom w:val="none" w:sz="0" w:space="0" w:color="auto"/>
            <w:right w:val="none" w:sz="0" w:space="0" w:color="auto"/>
          </w:divBdr>
        </w:div>
        <w:div w:id="2144231008">
          <w:marLeft w:val="0"/>
          <w:marRight w:val="0"/>
          <w:marTop w:val="0"/>
          <w:marBottom w:val="0"/>
          <w:divBdr>
            <w:top w:val="none" w:sz="0" w:space="0" w:color="auto"/>
            <w:left w:val="none" w:sz="0" w:space="0" w:color="auto"/>
            <w:bottom w:val="none" w:sz="0" w:space="0" w:color="auto"/>
            <w:right w:val="none" w:sz="0" w:space="0" w:color="auto"/>
          </w:divBdr>
        </w:div>
      </w:divsChild>
    </w:div>
    <w:div w:id="1234243109">
      <w:bodyDiv w:val="1"/>
      <w:marLeft w:val="0"/>
      <w:marRight w:val="0"/>
      <w:marTop w:val="0"/>
      <w:marBottom w:val="0"/>
      <w:divBdr>
        <w:top w:val="none" w:sz="0" w:space="0" w:color="auto"/>
        <w:left w:val="none" w:sz="0" w:space="0" w:color="auto"/>
        <w:bottom w:val="none" w:sz="0" w:space="0" w:color="auto"/>
        <w:right w:val="none" w:sz="0" w:space="0" w:color="auto"/>
      </w:divBdr>
    </w:div>
    <w:div w:id="1246259456">
      <w:bodyDiv w:val="1"/>
      <w:marLeft w:val="0"/>
      <w:marRight w:val="0"/>
      <w:marTop w:val="0"/>
      <w:marBottom w:val="0"/>
      <w:divBdr>
        <w:top w:val="none" w:sz="0" w:space="0" w:color="auto"/>
        <w:left w:val="none" w:sz="0" w:space="0" w:color="auto"/>
        <w:bottom w:val="none" w:sz="0" w:space="0" w:color="auto"/>
        <w:right w:val="none" w:sz="0" w:space="0" w:color="auto"/>
      </w:divBdr>
      <w:divsChild>
        <w:div w:id="245118044">
          <w:marLeft w:val="0"/>
          <w:marRight w:val="0"/>
          <w:marTop w:val="0"/>
          <w:marBottom w:val="0"/>
          <w:divBdr>
            <w:top w:val="none" w:sz="0" w:space="0" w:color="auto"/>
            <w:left w:val="none" w:sz="0" w:space="0" w:color="auto"/>
            <w:bottom w:val="none" w:sz="0" w:space="0" w:color="auto"/>
            <w:right w:val="none" w:sz="0" w:space="0" w:color="auto"/>
          </w:divBdr>
        </w:div>
        <w:div w:id="1783720364">
          <w:marLeft w:val="0"/>
          <w:marRight w:val="0"/>
          <w:marTop w:val="0"/>
          <w:marBottom w:val="0"/>
          <w:divBdr>
            <w:top w:val="none" w:sz="0" w:space="0" w:color="auto"/>
            <w:left w:val="none" w:sz="0" w:space="0" w:color="auto"/>
            <w:bottom w:val="none" w:sz="0" w:space="0" w:color="auto"/>
            <w:right w:val="none" w:sz="0" w:space="0" w:color="auto"/>
          </w:divBdr>
        </w:div>
      </w:divsChild>
    </w:div>
    <w:div w:id="1247766038">
      <w:bodyDiv w:val="1"/>
      <w:marLeft w:val="0"/>
      <w:marRight w:val="0"/>
      <w:marTop w:val="0"/>
      <w:marBottom w:val="0"/>
      <w:divBdr>
        <w:top w:val="none" w:sz="0" w:space="0" w:color="auto"/>
        <w:left w:val="none" w:sz="0" w:space="0" w:color="auto"/>
        <w:bottom w:val="none" w:sz="0" w:space="0" w:color="auto"/>
        <w:right w:val="none" w:sz="0" w:space="0" w:color="auto"/>
      </w:divBdr>
    </w:div>
    <w:div w:id="1248267303">
      <w:bodyDiv w:val="1"/>
      <w:marLeft w:val="0"/>
      <w:marRight w:val="0"/>
      <w:marTop w:val="0"/>
      <w:marBottom w:val="0"/>
      <w:divBdr>
        <w:top w:val="none" w:sz="0" w:space="0" w:color="auto"/>
        <w:left w:val="none" w:sz="0" w:space="0" w:color="auto"/>
        <w:bottom w:val="none" w:sz="0" w:space="0" w:color="auto"/>
        <w:right w:val="none" w:sz="0" w:space="0" w:color="auto"/>
      </w:divBdr>
    </w:div>
    <w:div w:id="1254701577">
      <w:bodyDiv w:val="1"/>
      <w:marLeft w:val="0"/>
      <w:marRight w:val="0"/>
      <w:marTop w:val="0"/>
      <w:marBottom w:val="0"/>
      <w:divBdr>
        <w:top w:val="none" w:sz="0" w:space="0" w:color="auto"/>
        <w:left w:val="none" w:sz="0" w:space="0" w:color="auto"/>
        <w:bottom w:val="none" w:sz="0" w:space="0" w:color="auto"/>
        <w:right w:val="none" w:sz="0" w:space="0" w:color="auto"/>
      </w:divBdr>
      <w:divsChild>
        <w:div w:id="35324940">
          <w:marLeft w:val="0"/>
          <w:marRight w:val="0"/>
          <w:marTop w:val="0"/>
          <w:marBottom w:val="0"/>
          <w:divBdr>
            <w:top w:val="none" w:sz="0" w:space="0" w:color="auto"/>
            <w:left w:val="none" w:sz="0" w:space="0" w:color="auto"/>
            <w:bottom w:val="none" w:sz="0" w:space="0" w:color="auto"/>
            <w:right w:val="none" w:sz="0" w:space="0" w:color="auto"/>
          </w:divBdr>
        </w:div>
        <w:div w:id="49499603">
          <w:marLeft w:val="0"/>
          <w:marRight w:val="0"/>
          <w:marTop w:val="0"/>
          <w:marBottom w:val="0"/>
          <w:divBdr>
            <w:top w:val="none" w:sz="0" w:space="0" w:color="auto"/>
            <w:left w:val="none" w:sz="0" w:space="0" w:color="auto"/>
            <w:bottom w:val="none" w:sz="0" w:space="0" w:color="auto"/>
            <w:right w:val="none" w:sz="0" w:space="0" w:color="auto"/>
          </w:divBdr>
        </w:div>
        <w:div w:id="335882091">
          <w:marLeft w:val="0"/>
          <w:marRight w:val="0"/>
          <w:marTop w:val="0"/>
          <w:marBottom w:val="0"/>
          <w:divBdr>
            <w:top w:val="none" w:sz="0" w:space="0" w:color="auto"/>
            <w:left w:val="none" w:sz="0" w:space="0" w:color="auto"/>
            <w:bottom w:val="none" w:sz="0" w:space="0" w:color="auto"/>
            <w:right w:val="none" w:sz="0" w:space="0" w:color="auto"/>
          </w:divBdr>
        </w:div>
        <w:div w:id="621884011">
          <w:marLeft w:val="0"/>
          <w:marRight w:val="0"/>
          <w:marTop w:val="0"/>
          <w:marBottom w:val="0"/>
          <w:divBdr>
            <w:top w:val="none" w:sz="0" w:space="0" w:color="auto"/>
            <w:left w:val="none" w:sz="0" w:space="0" w:color="auto"/>
            <w:bottom w:val="none" w:sz="0" w:space="0" w:color="auto"/>
            <w:right w:val="none" w:sz="0" w:space="0" w:color="auto"/>
          </w:divBdr>
        </w:div>
        <w:div w:id="974599750">
          <w:marLeft w:val="0"/>
          <w:marRight w:val="0"/>
          <w:marTop w:val="0"/>
          <w:marBottom w:val="0"/>
          <w:divBdr>
            <w:top w:val="none" w:sz="0" w:space="0" w:color="auto"/>
            <w:left w:val="none" w:sz="0" w:space="0" w:color="auto"/>
            <w:bottom w:val="none" w:sz="0" w:space="0" w:color="auto"/>
            <w:right w:val="none" w:sz="0" w:space="0" w:color="auto"/>
          </w:divBdr>
        </w:div>
        <w:div w:id="1099914196">
          <w:marLeft w:val="0"/>
          <w:marRight w:val="0"/>
          <w:marTop w:val="0"/>
          <w:marBottom w:val="0"/>
          <w:divBdr>
            <w:top w:val="none" w:sz="0" w:space="0" w:color="auto"/>
            <w:left w:val="none" w:sz="0" w:space="0" w:color="auto"/>
            <w:bottom w:val="none" w:sz="0" w:space="0" w:color="auto"/>
            <w:right w:val="none" w:sz="0" w:space="0" w:color="auto"/>
          </w:divBdr>
        </w:div>
        <w:div w:id="1129668720">
          <w:marLeft w:val="0"/>
          <w:marRight w:val="0"/>
          <w:marTop w:val="0"/>
          <w:marBottom w:val="0"/>
          <w:divBdr>
            <w:top w:val="none" w:sz="0" w:space="0" w:color="auto"/>
            <w:left w:val="none" w:sz="0" w:space="0" w:color="auto"/>
            <w:bottom w:val="none" w:sz="0" w:space="0" w:color="auto"/>
            <w:right w:val="none" w:sz="0" w:space="0" w:color="auto"/>
          </w:divBdr>
        </w:div>
        <w:div w:id="1379670010">
          <w:marLeft w:val="0"/>
          <w:marRight w:val="0"/>
          <w:marTop w:val="0"/>
          <w:marBottom w:val="0"/>
          <w:divBdr>
            <w:top w:val="none" w:sz="0" w:space="0" w:color="auto"/>
            <w:left w:val="none" w:sz="0" w:space="0" w:color="auto"/>
            <w:bottom w:val="none" w:sz="0" w:space="0" w:color="auto"/>
            <w:right w:val="none" w:sz="0" w:space="0" w:color="auto"/>
          </w:divBdr>
        </w:div>
        <w:div w:id="1716157005">
          <w:marLeft w:val="0"/>
          <w:marRight w:val="0"/>
          <w:marTop w:val="0"/>
          <w:marBottom w:val="0"/>
          <w:divBdr>
            <w:top w:val="none" w:sz="0" w:space="0" w:color="auto"/>
            <w:left w:val="none" w:sz="0" w:space="0" w:color="auto"/>
            <w:bottom w:val="none" w:sz="0" w:space="0" w:color="auto"/>
            <w:right w:val="none" w:sz="0" w:space="0" w:color="auto"/>
          </w:divBdr>
        </w:div>
        <w:div w:id="1790393112">
          <w:marLeft w:val="0"/>
          <w:marRight w:val="0"/>
          <w:marTop w:val="0"/>
          <w:marBottom w:val="0"/>
          <w:divBdr>
            <w:top w:val="none" w:sz="0" w:space="0" w:color="auto"/>
            <w:left w:val="none" w:sz="0" w:space="0" w:color="auto"/>
            <w:bottom w:val="none" w:sz="0" w:space="0" w:color="auto"/>
            <w:right w:val="none" w:sz="0" w:space="0" w:color="auto"/>
          </w:divBdr>
        </w:div>
      </w:divsChild>
    </w:div>
    <w:div w:id="1273199153">
      <w:bodyDiv w:val="1"/>
      <w:marLeft w:val="0"/>
      <w:marRight w:val="0"/>
      <w:marTop w:val="0"/>
      <w:marBottom w:val="0"/>
      <w:divBdr>
        <w:top w:val="none" w:sz="0" w:space="0" w:color="auto"/>
        <w:left w:val="none" w:sz="0" w:space="0" w:color="auto"/>
        <w:bottom w:val="none" w:sz="0" w:space="0" w:color="auto"/>
        <w:right w:val="none" w:sz="0" w:space="0" w:color="auto"/>
      </w:divBdr>
      <w:divsChild>
        <w:div w:id="34236653">
          <w:marLeft w:val="0"/>
          <w:marRight w:val="0"/>
          <w:marTop w:val="0"/>
          <w:marBottom w:val="0"/>
          <w:divBdr>
            <w:top w:val="none" w:sz="0" w:space="0" w:color="auto"/>
            <w:left w:val="none" w:sz="0" w:space="0" w:color="auto"/>
            <w:bottom w:val="none" w:sz="0" w:space="0" w:color="auto"/>
            <w:right w:val="none" w:sz="0" w:space="0" w:color="auto"/>
          </w:divBdr>
        </w:div>
        <w:div w:id="310869858">
          <w:marLeft w:val="0"/>
          <w:marRight w:val="0"/>
          <w:marTop w:val="0"/>
          <w:marBottom w:val="0"/>
          <w:divBdr>
            <w:top w:val="none" w:sz="0" w:space="0" w:color="auto"/>
            <w:left w:val="none" w:sz="0" w:space="0" w:color="auto"/>
            <w:bottom w:val="none" w:sz="0" w:space="0" w:color="auto"/>
            <w:right w:val="none" w:sz="0" w:space="0" w:color="auto"/>
          </w:divBdr>
        </w:div>
        <w:div w:id="407189211">
          <w:marLeft w:val="0"/>
          <w:marRight w:val="0"/>
          <w:marTop w:val="0"/>
          <w:marBottom w:val="0"/>
          <w:divBdr>
            <w:top w:val="none" w:sz="0" w:space="0" w:color="auto"/>
            <w:left w:val="none" w:sz="0" w:space="0" w:color="auto"/>
            <w:bottom w:val="none" w:sz="0" w:space="0" w:color="auto"/>
            <w:right w:val="none" w:sz="0" w:space="0" w:color="auto"/>
          </w:divBdr>
        </w:div>
        <w:div w:id="529420320">
          <w:marLeft w:val="0"/>
          <w:marRight w:val="0"/>
          <w:marTop w:val="0"/>
          <w:marBottom w:val="0"/>
          <w:divBdr>
            <w:top w:val="none" w:sz="0" w:space="0" w:color="auto"/>
            <w:left w:val="none" w:sz="0" w:space="0" w:color="auto"/>
            <w:bottom w:val="none" w:sz="0" w:space="0" w:color="auto"/>
            <w:right w:val="none" w:sz="0" w:space="0" w:color="auto"/>
          </w:divBdr>
        </w:div>
        <w:div w:id="703024582">
          <w:marLeft w:val="0"/>
          <w:marRight w:val="0"/>
          <w:marTop w:val="0"/>
          <w:marBottom w:val="0"/>
          <w:divBdr>
            <w:top w:val="none" w:sz="0" w:space="0" w:color="auto"/>
            <w:left w:val="none" w:sz="0" w:space="0" w:color="auto"/>
            <w:bottom w:val="none" w:sz="0" w:space="0" w:color="auto"/>
            <w:right w:val="none" w:sz="0" w:space="0" w:color="auto"/>
          </w:divBdr>
        </w:div>
        <w:div w:id="1689595243">
          <w:marLeft w:val="0"/>
          <w:marRight w:val="0"/>
          <w:marTop w:val="0"/>
          <w:marBottom w:val="0"/>
          <w:divBdr>
            <w:top w:val="none" w:sz="0" w:space="0" w:color="auto"/>
            <w:left w:val="none" w:sz="0" w:space="0" w:color="auto"/>
            <w:bottom w:val="none" w:sz="0" w:space="0" w:color="auto"/>
            <w:right w:val="none" w:sz="0" w:space="0" w:color="auto"/>
          </w:divBdr>
        </w:div>
        <w:div w:id="1834056954">
          <w:marLeft w:val="0"/>
          <w:marRight w:val="0"/>
          <w:marTop w:val="0"/>
          <w:marBottom w:val="0"/>
          <w:divBdr>
            <w:top w:val="none" w:sz="0" w:space="0" w:color="auto"/>
            <w:left w:val="none" w:sz="0" w:space="0" w:color="auto"/>
            <w:bottom w:val="none" w:sz="0" w:space="0" w:color="auto"/>
            <w:right w:val="none" w:sz="0" w:space="0" w:color="auto"/>
          </w:divBdr>
        </w:div>
        <w:div w:id="1860704976">
          <w:marLeft w:val="0"/>
          <w:marRight w:val="0"/>
          <w:marTop w:val="0"/>
          <w:marBottom w:val="0"/>
          <w:divBdr>
            <w:top w:val="none" w:sz="0" w:space="0" w:color="auto"/>
            <w:left w:val="none" w:sz="0" w:space="0" w:color="auto"/>
            <w:bottom w:val="none" w:sz="0" w:space="0" w:color="auto"/>
            <w:right w:val="none" w:sz="0" w:space="0" w:color="auto"/>
          </w:divBdr>
        </w:div>
        <w:div w:id="1960524163">
          <w:marLeft w:val="0"/>
          <w:marRight w:val="0"/>
          <w:marTop w:val="0"/>
          <w:marBottom w:val="0"/>
          <w:divBdr>
            <w:top w:val="none" w:sz="0" w:space="0" w:color="auto"/>
            <w:left w:val="none" w:sz="0" w:space="0" w:color="auto"/>
            <w:bottom w:val="none" w:sz="0" w:space="0" w:color="auto"/>
            <w:right w:val="none" w:sz="0" w:space="0" w:color="auto"/>
          </w:divBdr>
        </w:div>
        <w:div w:id="2099671889">
          <w:marLeft w:val="0"/>
          <w:marRight w:val="0"/>
          <w:marTop w:val="0"/>
          <w:marBottom w:val="0"/>
          <w:divBdr>
            <w:top w:val="none" w:sz="0" w:space="0" w:color="auto"/>
            <w:left w:val="none" w:sz="0" w:space="0" w:color="auto"/>
            <w:bottom w:val="none" w:sz="0" w:space="0" w:color="auto"/>
            <w:right w:val="none" w:sz="0" w:space="0" w:color="auto"/>
          </w:divBdr>
        </w:div>
      </w:divsChild>
    </w:div>
    <w:div w:id="1283657507">
      <w:bodyDiv w:val="1"/>
      <w:marLeft w:val="0"/>
      <w:marRight w:val="0"/>
      <w:marTop w:val="0"/>
      <w:marBottom w:val="0"/>
      <w:divBdr>
        <w:top w:val="none" w:sz="0" w:space="0" w:color="auto"/>
        <w:left w:val="none" w:sz="0" w:space="0" w:color="auto"/>
        <w:bottom w:val="none" w:sz="0" w:space="0" w:color="auto"/>
        <w:right w:val="none" w:sz="0" w:space="0" w:color="auto"/>
      </w:divBdr>
    </w:div>
    <w:div w:id="1292398427">
      <w:bodyDiv w:val="1"/>
      <w:marLeft w:val="0"/>
      <w:marRight w:val="0"/>
      <w:marTop w:val="0"/>
      <w:marBottom w:val="0"/>
      <w:divBdr>
        <w:top w:val="none" w:sz="0" w:space="0" w:color="auto"/>
        <w:left w:val="none" w:sz="0" w:space="0" w:color="auto"/>
        <w:bottom w:val="none" w:sz="0" w:space="0" w:color="auto"/>
        <w:right w:val="none" w:sz="0" w:space="0" w:color="auto"/>
      </w:divBdr>
      <w:divsChild>
        <w:div w:id="77601781">
          <w:marLeft w:val="0"/>
          <w:marRight w:val="0"/>
          <w:marTop w:val="0"/>
          <w:marBottom w:val="0"/>
          <w:divBdr>
            <w:top w:val="none" w:sz="0" w:space="0" w:color="auto"/>
            <w:left w:val="none" w:sz="0" w:space="0" w:color="auto"/>
            <w:bottom w:val="none" w:sz="0" w:space="0" w:color="auto"/>
            <w:right w:val="none" w:sz="0" w:space="0" w:color="auto"/>
          </w:divBdr>
        </w:div>
        <w:div w:id="132254802">
          <w:marLeft w:val="0"/>
          <w:marRight w:val="0"/>
          <w:marTop w:val="0"/>
          <w:marBottom w:val="0"/>
          <w:divBdr>
            <w:top w:val="none" w:sz="0" w:space="0" w:color="auto"/>
            <w:left w:val="none" w:sz="0" w:space="0" w:color="auto"/>
            <w:bottom w:val="none" w:sz="0" w:space="0" w:color="auto"/>
            <w:right w:val="none" w:sz="0" w:space="0" w:color="auto"/>
          </w:divBdr>
        </w:div>
        <w:div w:id="178742946">
          <w:marLeft w:val="0"/>
          <w:marRight w:val="0"/>
          <w:marTop w:val="0"/>
          <w:marBottom w:val="0"/>
          <w:divBdr>
            <w:top w:val="none" w:sz="0" w:space="0" w:color="auto"/>
            <w:left w:val="none" w:sz="0" w:space="0" w:color="auto"/>
            <w:bottom w:val="none" w:sz="0" w:space="0" w:color="auto"/>
            <w:right w:val="none" w:sz="0" w:space="0" w:color="auto"/>
          </w:divBdr>
        </w:div>
        <w:div w:id="515191483">
          <w:marLeft w:val="0"/>
          <w:marRight w:val="0"/>
          <w:marTop w:val="0"/>
          <w:marBottom w:val="0"/>
          <w:divBdr>
            <w:top w:val="none" w:sz="0" w:space="0" w:color="auto"/>
            <w:left w:val="none" w:sz="0" w:space="0" w:color="auto"/>
            <w:bottom w:val="none" w:sz="0" w:space="0" w:color="auto"/>
            <w:right w:val="none" w:sz="0" w:space="0" w:color="auto"/>
          </w:divBdr>
        </w:div>
      </w:divsChild>
    </w:div>
    <w:div w:id="1305307932">
      <w:bodyDiv w:val="1"/>
      <w:marLeft w:val="0"/>
      <w:marRight w:val="0"/>
      <w:marTop w:val="0"/>
      <w:marBottom w:val="0"/>
      <w:divBdr>
        <w:top w:val="none" w:sz="0" w:space="0" w:color="auto"/>
        <w:left w:val="none" w:sz="0" w:space="0" w:color="auto"/>
        <w:bottom w:val="none" w:sz="0" w:space="0" w:color="auto"/>
        <w:right w:val="none" w:sz="0" w:space="0" w:color="auto"/>
      </w:divBdr>
    </w:div>
    <w:div w:id="1309171186">
      <w:bodyDiv w:val="1"/>
      <w:marLeft w:val="0"/>
      <w:marRight w:val="0"/>
      <w:marTop w:val="0"/>
      <w:marBottom w:val="0"/>
      <w:divBdr>
        <w:top w:val="none" w:sz="0" w:space="0" w:color="auto"/>
        <w:left w:val="none" w:sz="0" w:space="0" w:color="auto"/>
        <w:bottom w:val="none" w:sz="0" w:space="0" w:color="auto"/>
        <w:right w:val="none" w:sz="0" w:space="0" w:color="auto"/>
      </w:divBdr>
      <w:divsChild>
        <w:div w:id="449395077">
          <w:marLeft w:val="0"/>
          <w:marRight w:val="0"/>
          <w:marTop w:val="0"/>
          <w:marBottom w:val="0"/>
          <w:divBdr>
            <w:top w:val="none" w:sz="0" w:space="0" w:color="auto"/>
            <w:left w:val="none" w:sz="0" w:space="0" w:color="auto"/>
            <w:bottom w:val="none" w:sz="0" w:space="0" w:color="auto"/>
            <w:right w:val="none" w:sz="0" w:space="0" w:color="auto"/>
          </w:divBdr>
        </w:div>
        <w:div w:id="850528027">
          <w:marLeft w:val="0"/>
          <w:marRight w:val="0"/>
          <w:marTop w:val="0"/>
          <w:marBottom w:val="0"/>
          <w:divBdr>
            <w:top w:val="none" w:sz="0" w:space="0" w:color="auto"/>
            <w:left w:val="none" w:sz="0" w:space="0" w:color="auto"/>
            <w:bottom w:val="none" w:sz="0" w:space="0" w:color="auto"/>
            <w:right w:val="none" w:sz="0" w:space="0" w:color="auto"/>
          </w:divBdr>
        </w:div>
        <w:div w:id="1048459159">
          <w:marLeft w:val="0"/>
          <w:marRight w:val="0"/>
          <w:marTop w:val="0"/>
          <w:marBottom w:val="0"/>
          <w:divBdr>
            <w:top w:val="none" w:sz="0" w:space="0" w:color="auto"/>
            <w:left w:val="none" w:sz="0" w:space="0" w:color="auto"/>
            <w:bottom w:val="none" w:sz="0" w:space="0" w:color="auto"/>
            <w:right w:val="none" w:sz="0" w:space="0" w:color="auto"/>
          </w:divBdr>
        </w:div>
        <w:div w:id="1263226400">
          <w:marLeft w:val="0"/>
          <w:marRight w:val="0"/>
          <w:marTop w:val="0"/>
          <w:marBottom w:val="0"/>
          <w:divBdr>
            <w:top w:val="none" w:sz="0" w:space="0" w:color="auto"/>
            <w:left w:val="none" w:sz="0" w:space="0" w:color="auto"/>
            <w:bottom w:val="none" w:sz="0" w:space="0" w:color="auto"/>
            <w:right w:val="none" w:sz="0" w:space="0" w:color="auto"/>
          </w:divBdr>
        </w:div>
      </w:divsChild>
    </w:div>
    <w:div w:id="1332441464">
      <w:bodyDiv w:val="1"/>
      <w:marLeft w:val="0"/>
      <w:marRight w:val="0"/>
      <w:marTop w:val="0"/>
      <w:marBottom w:val="0"/>
      <w:divBdr>
        <w:top w:val="none" w:sz="0" w:space="0" w:color="auto"/>
        <w:left w:val="none" w:sz="0" w:space="0" w:color="auto"/>
        <w:bottom w:val="none" w:sz="0" w:space="0" w:color="auto"/>
        <w:right w:val="none" w:sz="0" w:space="0" w:color="auto"/>
      </w:divBdr>
    </w:div>
    <w:div w:id="1346446202">
      <w:bodyDiv w:val="1"/>
      <w:marLeft w:val="0"/>
      <w:marRight w:val="0"/>
      <w:marTop w:val="0"/>
      <w:marBottom w:val="0"/>
      <w:divBdr>
        <w:top w:val="none" w:sz="0" w:space="0" w:color="auto"/>
        <w:left w:val="none" w:sz="0" w:space="0" w:color="auto"/>
        <w:bottom w:val="none" w:sz="0" w:space="0" w:color="auto"/>
        <w:right w:val="none" w:sz="0" w:space="0" w:color="auto"/>
      </w:divBdr>
    </w:div>
    <w:div w:id="1346518144">
      <w:bodyDiv w:val="1"/>
      <w:marLeft w:val="0"/>
      <w:marRight w:val="0"/>
      <w:marTop w:val="0"/>
      <w:marBottom w:val="0"/>
      <w:divBdr>
        <w:top w:val="none" w:sz="0" w:space="0" w:color="auto"/>
        <w:left w:val="none" w:sz="0" w:space="0" w:color="auto"/>
        <w:bottom w:val="none" w:sz="0" w:space="0" w:color="auto"/>
        <w:right w:val="none" w:sz="0" w:space="0" w:color="auto"/>
      </w:divBdr>
    </w:div>
    <w:div w:id="1377780859">
      <w:bodyDiv w:val="1"/>
      <w:marLeft w:val="0"/>
      <w:marRight w:val="0"/>
      <w:marTop w:val="0"/>
      <w:marBottom w:val="0"/>
      <w:divBdr>
        <w:top w:val="none" w:sz="0" w:space="0" w:color="auto"/>
        <w:left w:val="none" w:sz="0" w:space="0" w:color="auto"/>
        <w:bottom w:val="none" w:sz="0" w:space="0" w:color="auto"/>
        <w:right w:val="none" w:sz="0" w:space="0" w:color="auto"/>
      </w:divBdr>
      <w:divsChild>
        <w:div w:id="96564236">
          <w:marLeft w:val="0"/>
          <w:marRight w:val="0"/>
          <w:marTop w:val="0"/>
          <w:marBottom w:val="0"/>
          <w:divBdr>
            <w:top w:val="none" w:sz="0" w:space="0" w:color="auto"/>
            <w:left w:val="none" w:sz="0" w:space="0" w:color="auto"/>
            <w:bottom w:val="none" w:sz="0" w:space="0" w:color="auto"/>
            <w:right w:val="none" w:sz="0" w:space="0" w:color="auto"/>
          </w:divBdr>
        </w:div>
        <w:div w:id="330108867">
          <w:marLeft w:val="0"/>
          <w:marRight w:val="0"/>
          <w:marTop w:val="0"/>
          <w:marBottom w:val="0"/>
          <w:divBdr>
            <w:top w:val="none" w:sz="0" w:space="0" w:color="auto"/>
            <w:left w:val="none" w:sz="0" w:space="0" w:color="auto"/>
            <w:bottom w:val="none" w:sz="0" w:space="0" w:color="auto"/>
            <w:right w:val="none" w:sz="0" w:space="0" w:color="auto"/>
          </w:divBdr>
        </w:div>
        <w:div w:id="338654245">
          <w:marLeft w:val="0"/>
          <w:marRight w:val="0"/>
          <w:marTop w:val="0"/>
          <w:marBottom w:val="0"/>
          <w:divBdr>
            <w:top w:val="none" w:sz="0" w:space="0" w:color="auto"/>
            <w:left w:val="none" w:sz="0" w:space="0" w:color="auto"/>
            <w:bottom w:val="none" w:sz="0" w:space="0" w:color="auto"/>
            <w:right w:val="none" w:sz="0" w:space="0" w:color="auto"/>
          </w:divBdr>
        </w:div>
        <w:div w:id="489912103">
          <w:marLeft w:val="0"/>
          <w:marRight w:val="0"/>
          <w:marTop w:val="0"/>
          <w:marBottom w:val="0"/>
          <w:divBdr>
            <w:top w:val="none" w:sz="0" w:space="0" w:color="auto"/>
            <w:left w:val="none" w:sz="0" w:space="0" w:color="auto"/>
            <w:bottom w:val="none" w:sz="0" w:space="0" w:color="auto"/>
            <w:right w:val="none" w:sz="0" w:space="0" w:color="auto"/>
          </w:divBdr>
        </w:div>
        <w:div w:id="516584922">
          <w:marLeft w:val="0"/>
          <w:marRight w:val="0"/>
          <w:marTop w:val="0"/>
          <w:marBottom w:val="0"/>
          <w:divBdr>
            <w:top w:val="none" w:sz="0" w:space="0" w:color="auto"/>
            <w:left w:val="none" w:sz="0" w:space="0" w:color="auto"/>
            <w:bottom w:val="none" w:sz="0" w:space="0" w:color="auto"/>
            <w:right w:val="none" w:sz="0" w:space="0" w:color="auto"/>
          </w:divBdr>
        </w:div>
        <w:div w:id="554121018">
          <w:marLeft w:val="0"/>
          <w:marRight w:val="0"/>
          <w:marTop w:val="0"/>
          <w:marBottom w:val="0"/>
          <w:divBdr>
            <w:top w:val="none" w:sz="0" w:space="0" w:color="auto"/>
            <w:left w:val="none" w:sz="0" w:space="0" w:color="auto"/>
            <w:bottom w:val="none" w:sz="0" w:space="0" w:color="auto"/>
            <w:right w:val="none" w:sz="0" w:space="0" w:color="auto"/>
          </w:divBdr>
        </w:div>
        <w:div w:id="649140845">
          <w:marLeft w:val="0"/>
          <w:marRight w:val="0"/>
          <w:marTop w:val="0"/>
          <w:marBottom w:val="0"/>
          <w:divBdr>
            <w:top w:val="none" w:sz="0" w:space="0" w:color="auto"/>
            <w:left w:val="none" w:sz="0" w:space="0" w:color="auto"/>
            <w:bottom w:val="none" w:sz="0" w:space="0" w:color="auto"/>
            <w:right w:val="none" w:sz="0" w:space="0" w:color="auto"/>
          </w:divBdr>
        </w:div>
        <w:div w:id="959072420">
          <w:marLeft w:val="0"/>
          <w:marRight w:val="0"/>
          <w:marTop w:val="0"/>
          <w:marBottom w:val="0"/>
          <w:divBdr>
            <w:top w:val="none" w:sz="0" w:space="0" w:color="auto"/>
            <w:left w:val="none" w:sz="0" w:space="0" w:color="auto"/>
            <w:bottom w:val="none" w:sz="0" w:space="0" w:color="auto"/>
            <w:right w:val="none" w:sz="0" w:space="0" w:color="auto"/>
          </w:divBdr>
        </w:div>
        <w:div w:id="982657985">
          <w:marLeft w:val="0"/>
          <w:marRight w:val="0"/>
          <w:marTop w:val="0"/>
          <w:marBottom w:val="0"/>
          <w:divBdr>
            <w:top w:val="none" w:sz="0" w:space="0" w:color="auto"/>
            <w:left w:val="none" w:sz="0" w:space="0" w:color="auto"/>
            <w:bottom w:val="none" w:sz="0" w:space="0" w:color="auto"/>
            <w:right w:val="none" w:sz="0" w:space="0" w:color="auto"/>
          </w:divBdr>
        </w:div>
        <w:div w:id="1027213982">
          <w:marLeft w:val="0"/>
          <w:marRight w:val="0"/>
          <w:marTop w:val="0"/>
          <w:marBottom w:val="0"/>
          <w:divBdr>
            <w:top w:val="none" w:sz="0" w:space="0" w:color="auto"/>
            <w:left w:val="none" w:sz="0" w:space="0" w:color="auto"/>
            <w:bottom w:val="none" w:sz="0" w:space="0" w:color="auto"/>
            <w:right w:val="none" w:sz="0" w:space="0" w:color="auto"/>
          </w:divBdr>
        </w:div>
        <w:div w:id="1042442386">
          <w:marLeft w:val="0"/>
          <w:marRight w:val="0"/>
          <w:marTop w:val="0"/>
          <w:marBottom w:val="0"/>
          <w:divBdr>
            <w:top w:val="none" w:sz="0" w:space="0" w:color="auto"/>
            <w:left w:val="none" w:sz="0" w:space="0" w:color="auto"/>
            <w:bottom w:val="none" w:sz="0" w:space="0" w:color="auto"/>
            <w:right w:val="none" w:sz="0" w:space="0" w:color="auto"/>
          </w:divBdr>
        </w:div>
        <w:div w:id="1306933241">
          <w:marLeft w:val="0"/>
          <w:marRight w:val="0"/>
          <w:marTop w:val="0"/>
          <w:marBottom w:val="0"/>
          <w:divBdr>
            <w:top w:val="none" w:sz="0" w:space="0" w:color="auto"/>
            <w:left w:val="none" w:sz="0" w:space="0" w:color="auto"/>
            <w:bottom w:val="none" w:sz="0" w:space="0" w:color="auto"/>
            <w:right w:val="none" w:sz="0" w:space="0" w:color="auto"/>
          </w:divBdr>
        </w:div>
        <w:div w:id="1326469044">
          <w:marLeft w:val="0"/>
          <w:marRight w:val="0"/>
          <w:marTop w:val="0"/>
          <w:marBottom w:val="0"/>
          <w:divBdr>
            <w:top w:val="none" w:sz="0" w:space="0" w:color="auto"/>
            <w:left w:val="none" w:sz="0" w:space="0" w:color="auto"/>
            <w:bottom w:val="none" w:sz="0" w:space="0" w:color="auto"/>
            <w:right w:val="none" w:sz="0" w:space="0" w:color="auto"/>
          </w:divBdr>
        </w:div>
        <w:div w:id="1389307811">
          <w:marLeft w:val="0"/>
          <w:marRight w:val="0"/>
          <w:marTop w:val="0"/>
          <w:marBottom w:val="0"/>
          <w:divBdr>
            <w:top w:val="none" w:sz="0" w:space="0" w:color="auto"/>
            <w:left w:val="none" w:sz="0" w:space="0" w:color="auto"/>
            <w:bottom w:val="none" w:sz="0" w:space="0" w:color="auto"/>
            <w:right w:val="none" w:sz="0" w:space="0" w:color="auto"/>
          </w:divBdr>
        </w:div>
        <w:div w:id="1406100290">
          <w:marLeft w:val="0"/>
          <w:marRight w:val="0"/>
          <w:marTop w:val="0"/>
          <w:marBottom w:val="0"/>
          <w:divBdr>
            <w:top w:val="none" w:sz="0" w:space="0" w:color="auto"/>
            <w:left w:val="none" w:sz="0" w:space="0" w:color="auto"/>
            <w:bottom w:val="none" w:sz="0" w:space="0" w:color="auto"/>
            <w:right w:val="none" w:sz="0" w:space="0" w:color="auto"/>
          </w:divBdr>
        </w:div>
        <w:div w:id="1429617515">
          <w:marLeft w:val="0"/>
          <w:marRight w:val="0"/>
          <w:marTop w:val="0"/>
          <w:marBottom w:val="0"/>
          <w:divBdr>
            <w:top w:val="none" w:sz="0" w:space="0" w:color="auto"/>
            <w:left w:val="none" w:sz="0" w:space="0" w:color="auto"/>
            <w:bottom w:val="none" w:sz="0" w:space="0" w:color="auto"/>
            <w:right w:val="none" w:sz="0" w:space="0" w:color="auto"/>
          </w:divBdr>
        </w:div>
        <w:div w:id="1515068159">
          <w:marLeft w:val="0"/>
          <w:marRight w:val="0"/>
          <w:marTop w:val="0"/>
          <w:marBottom w:val="0"/>
          <w:divBdr>
            <w:top w:val="none" w:sz="0" w:space="0" w:color="auto"/>
            <w:left w:val="none" w:sz="0" w:space="0" w:color="auto"/>
            <w:bottom w:val="none" w:sz="0" w:space="0" w:color="auto"/>
            <w:right w:val="none" w:sz="0" w:space="0" w:color="auto"/>
          </w:divBdr>
        </w:div>
        <w:div w:id="1603683980">
          <w:marLeft w:val="0"/>
          <w:marRight w:val="0"/>
          <w:marTop w:val="0"/>
          <w:marBottom w:val="0"/>
          <w:divBdr>
            <w:top w:val="none" w:sz="0" w:space="0" w:color="auto"/>
            <w:left w:val="none" w:sz="0" w:space="0" w:color="auto"/>
            <w:bottom w:val="none" w:sz="0" w:space="0" w:color="auto"/>
            <w:right w:val="none" w:sz="0" w:space="0" w:color="auto"/>
          </w:divBdr>
        </w:div>
        <w:div w:id="1989936856">
          <w:marLeft w:val="0"/>
          <w:marRight w:val="0"/>
          <w:marTop w:val="0"/>
          <w:marBottom w:val="0"/>
          <w:divBdr>
            <w:top w:val="none" w:sz="0" w:space="0" w:color="auto"/>
            <w:left w:val="none" w:sz="0" w:space="0" w:color="auto"/>
            <w:bottom w:val="none" w:sz="0" w:space="0" w:color="auto"/>
            <w:right w:val="none" w:sz="0" w:space="0" w:color="auto"/>
          </w:divBdr>
        </w:div>
        <w:div w:id="2001932231">
          <w:marLeft w:val="0"/>
          <w:marRight w:val="0"/>
          <w:marTop w:val="0"/>
          <w:marBottom w:val="0"/>
          <w:divBdr>
            <w:top w:val="none" w:sz="0" w:space="0" w:color="auto"/>
            <w:left w:val="none" w:sz="0" w:space="0" w:color="auto"/>
            <w:bottom w:val="none" w:sz="0" w:space="0" w:color="auto"/>
            <w:right w:val="none" w:sz="0" w:space="0" w:color="auto"/>
          </w:divBdr>
        </w:div>
      </w:divsChild>
    </w:div>
    <w:div w:id="1384981650">
      <w:bodyDiv w:val="1"/>
      <w:marLeft w:val="0"/>
      <w:marRight w:val="0"/>
      <w:marTop w:val="0"/>
      <w:marBottom w:val="0"/>
      <w:divBdr>
        <w:top w:val="none" w:sz="0" w:space="0" w:color="auto"/>
        <w:left w:val="none" w:sz="0" w:space="0" w:color="auto"/>
        <w:bottom w:val="none" w:sz="0" w:space="0" w:color="auto"/>
        <w:right w:val="none" w:sz="0" w:space="0" w:color="auto"/>
      </w:divBdr>
      <w:divsChild>
        <w:div w:id="283391939">
          <w:marLeft w:val="0"/>
          <w:marRight w:val="0"/>
          <w:marTop w:val="0"/>
          <w:marBottom w:val="0"/>
          <w:divBdr>
            <w:top w:val="none" w:sz="0" w:space="0" w:color="auto"/>
            <w:left w:val="none" w:sz="0" w:space="0" w:color="auto"/>
            <w:bottom w:val="none" w:sz="0" w:space="0" w:color="auto"/>
            <w:right w:val="none" w:sz="0" w:space="0" w:color="auto"/>
          </w:divBdr>
        </w:div>
        <w:div w:id="529338641">
          <w:marLeft w:val="0"/>
          <w:marRight w:val="0"/>
          <w:marTop w:val="0"/>
          <w:marBottom w:val="0"/>
          <w:divBdr>
            <w:top w:val="none" w:sz="0" w:space="0" w:color="auto"/>
            <w:left w:val="none" w:sz="0" w:space="0" w:color="auto"/>
            <w:bottom w:val="none" w:sz="0" w:space="0" w:color="auto"/>
            <w:right w:val="none" w:sz="0" w:space="0" w:color="auto"/>
          </w:divBdr>
        </w:div>
        <w:div w:id="943461763">
          <w:marLeft w:val="0"/>
          <w:marRight w:val="0"/>
          <w:marTop w:val="0"/>
          <w:marBottom w:val="0"/>
          <w:divBdr>
            <w:top w:val="none" w:sz="0" w:space="0" w:color="auto"/>
            <w:left w:val="none" w:sz="0" w:space="0" w:color="auto"/>
            <w:bottom w:val="none" w:sz="0" w:space="0" w:color="auto"/>
            <w:right w:val="none" w:sz="0" w:space="0" w:color="auto"/>
          </w:divBdr>
        </w:div>
        <w:div w:id="1262880445">
          <w:marLeft w:val="0"/>
          <w:marRight w:val="0"/>
          <w:marTop w:val="0"/>
          <w:marBottom w:val="0"/>
          <w:divBdr>
            <w:top w:val="none" w:sz="0" w:space="0" w:color="auto"/>
            <w:left w:val="none" w:sz="0" w:space="0" w:color="auto"/>
            <w:bottom w:val="none" w:sz="0" w:space="0" w:color="auto"/>
            <w:right w:val="none" w:sz="0" w:space="0" w:color="auto"/>
          </w:divBdr>
        </w:div>
        <w:div w:id="1532302088">
          <w:marLeft w:val="0"/>
          <w:marRight w:val="0"/>
          <w:marTop w:val="0"/>
          <w:marBottom w:val="0"/>
          <w:divBdr>
            <w:top w:val="none" w:sz="0" w:space="0" w:color="auto"/>
            <w:left w:val="none" w:sz="0" w:space="0" w:color="auto"/>
            <w:bottom w:val="none" w:sz="0" w:space="0" w:color="auto"/>
            <w:right w:val="none" w:sz="0" w:space="0" w:color="auto"/>
          </w:divBdr>
        </w:div>
        <w:div w:id="1968317764">
          <w:marLeft w:val="0"/>
          <w:marRight w:val="0"/>
          <w:marTop w:val="0"/>
          <w:marBottom w:val="0"/>
          <w:divBdr>
            <w:top w:val="none" w:sz="0" w:space="0" w:color="auto"/>
            <w:left w:val="none" w:sz="0" w:space="0" w:color="auto"/>
            <w:bottom w:val="none" w:sz="0" w:space="0" w:color="auto"/>
            <w:right w:val="none" w:sz="0" w:space="0" w:color="auto"/>
          </w:divBdr>
        </w:div>
      </w:divsChild>
    </w:div>
    <w:div w:id="1433085179">
      <w:bodyDiv w:val="1"/>
      <w:marLeft w:val="0"/>
      <w:marRight w:val="0"/>
      <w:marTop w:val="0"/>
      <w:marBottom w:val="0"/>
      <w:divBdr>
        <w:top w:val="none" w:sz="0" w:space="0" w:color="auto"/>
        <w:left w:val="none" w:sz="0" w:space="0" w:color="auto"/>
        <w:bottom w:val="none" w:sz="0" w:space="0" w:color="auto"/>
        <w:right w:val="none" w:sz="0" w:space="0" w:color="auto"/>
      </w:divBdr>
      <w:divsChild>
        <w:div w:id="412816768">
          <w:marLeft w:val="0"/>
          <w:marRight w:val="0"/>
          <w:marTop w:val="0"/>
          <w:marBottom w:val="0"/>
          <w:divBdr>
            <w:top w:val="none" w:sz="0" w:space="0" w:color="auto"/>
            <w:left w:val="none" w:sz="0" w:space="0" w:color="auto"/>
            <w:bottom w:val="none" w:sz="0" w:space="0" w:color="auto"/>
            <w:right w:val="none" w:sz="0" w:space="0" w:color="auto"/>
          </w:divBdr>
          <w:divsChild>
            <w:div w:id="1430468338">
              <w:marLeft w:val="0"/>
              <w:marRight w:val="0"/>
              <w:marTop w:val="0"/>
              <w:marBottom w:val="0"/>
              <w:divBdr>
                <w:top w:val="none" w:sz="0" w:space="0" w:color="auto"/>
                <w:left w:val="none" w:sz="0" w:space="0" w:color="auto"/>
                <w:bottom w:val="none" w:sz="0" w:space="0" w:color="auto"/>
                <w:right w:val="none" w:sz="0" w:space="0" w:color="auto"/>
              </w:divBdr>
              <w:divsChild>
                <w:div w:id="8432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60737">
      <w:bodyDiv w:val="1"/>
      <w:marLeft w:val="0"/>
      <w:marRight w:val="0"/>
      <w:marTop w:val="0"/>
      <w:marBottom w:val="0"/>
      <w:divBdr>
        <w:top w:val="none" w:sz="0" w:space="0" w:color="auto"/>
        <w:left w:val="none" w:sz="0" w:space="0" w:color="auto"/>
        <w:bottom w:val="none" w:sz="0" w:space="0" w:color="auto"/>
        <w:right w:val="none" w:sz="0" w:space="0" w:color="auto"/>
      </w:divBdr>
      <w:divsChild>
        <w:div w:id="995838319">
          <w:marLeft w:val="0"/>
          <w:marRight w:val="0"/>
          <w:marTop w:val="0"/>
          <w:marBottom w:val="0"/>
          <w:divBdr>
            <w:top w:val="none" w:sz="0" w:space="0" w:color="auto"/>
            <w:left w:val="none" w:sz="0" w:space="0" w:color="auto"/>
            <w:bottom w:val="none" w:sz="0" w:space="0" w:color="auto"/>
            <w:right w:val="none" w:sz="0" w:space="0" w:color="auto"/>
          </w:divBdr>
        </w:div>
        <w:div w:id="1461412599">
          <w:marLeft w:val="0"/>
          <w:marRight w:val="0"/>
          <w:marTop w:val="0"/>
          <w:marBottom w:val="0"/>
          <w:divBdr>
            <w:top w:val="none" w:sz="0" w:space="0" w:color="auto"/>
            <w:left w:val="none" w:sz="0" w:space="0" w:color="auto"/>
            <w:bottom w:val="none" w:sz="0" w:space="0" w:color="auto"/>
            <w:right w:val="none" w:sz="0" w:space="0" w:color="auto"/>
          </w:divBdr>
        </w:div>
      </w:divsChild>
    </w:div>
    <w:div w:id="1448506813">
      <w:bodyDiv w:val="1"/>
      <w:marLeft w:val="0"/>
      <w:marRight w:val="0"/>
      <w:marTop w:val="0"/>
      <w:marBottom w:val="0"/>
      <w:divBdr>
        <w:top w:val="none" w:sz="0" w:space="0" w:color="auto"/>
        <w:left w:val="none" w:sz="0" w:space="0" w:color="auto"/>
        <w:bottom w:val="none" w:sz="0" w:space="0" w:color="auto"/>
        <w:right w:val="none" w:sz="0" w:space="0" w:color="auto"/>
      </w:divBdr>
    </w:div>
    <w:div w:id="1451244786">
      <w:bodyDiv w:val="1"/>
      <w:marLeft w:val="0"/>
      <w:marRight w:val="0"/>
      <w:marTop w:val="0"/>
      <w:marBottom w:val="0"/>
      <w:divBdr>
        <w:top w:val="none" w:sz="0" w:space="0" w:color="auto"/>
        <w:left w:val="none" w:sz="0" w:space="0" w:color="auto"/>
        <w:bottom w:val="none" w:sz="0" w:space="0" w:color="auto"/>
        <w:right w:val="none" w:sz="0" w:space="0" w:color="auto"/>
      </w:divBdr>
      <w:divsChild>
        <w:div w:id="1122071884">
          <w:marLeft w:val="0"/>
          <w:marRight w:val="0"/>
          <w:marTop w:val="0"/>
          <w:marBottom w:val="0"/>
          <w:divBdr>
            <w:top w:val="none" w:sz="0" w:space="0" w:color="auto"/>
            <w:left w:val="none" w:sz="0" w:space="0" w:color="auto"/>
            <w:bottom w:val="none" w:sz="0" w:space="0" w:color="auto"/>
            <w:right w:val="none" w:sz="0" w:space="0" w:color="auto"/>
          </w:divBdr>
          <w:divsChild>
            <w:div w:id="462776641">
              <w:marLeft w:val="0"/>
              <w:marRight w:val="0"/>
              <w:marTop w:val="0"/>
              <w:marBottom w:val="0"/>
              <w:divBdr>
                <w:top w:val="none" w:sz="0" w:space="0" w:color="auto"/>
                <w:left w:val="none" w:sz="0" w:space="0" w:color="auto"/>
                <w:bottom w:val="none" w:sz="0" w:space="0" w:color="auto"/>
                <w:right w:val="none" w:sz="0" w:space="0" w:color="auto"/>
              </w:divBdr>
              <w:divsChild>
                <w:div w:id="1615139131">
                  <w:marLeft w:val="0"/>
                  <w:marRight w:val="0"/>
                  <w:marTop w:val="0"/>
                  <w:marBottom w:val="0"/>
                  <w:divBdr>
                    <w:top w:val="none" w:sz="0" w:space="0" w:color="auto"/>
                    <w:left w:val="none" w:sz="0" w:space="0" w:color="auto"/>
                    <w:bottom w:val="none" w:sz="0" w:space="0" w:color="auto"/>
                    <w:right w:val="none" w:sz="0" w:space="0" w:color="auto"/>
                  </w:divBdr>
                  <w:divsChild>
                    <w:div w:id="1012336711">
                      <w:marLeft w:val="0"/>
                      <w:marRight w:val="0"/>
                      <w:marTop w:val="0"/>
                      <w:marBottom w:val="0"/>
                      <w:divBdr>
                        <w:top w:val="none" w:sz="0" w:space="0" w:color="auto"/>
                        <w:left w:val="none" w:sz="0" w:space="0" w:color="auto"/>
                        <w:bottom w:val="none" w:sz="0" w:space="0" w:color="auto"/>
                        <w:right w:val="none" w:sz="0" w:space="0" w:color="auto"/>
                      </w:divBdr>
                      <w:divsChild>
                        <w:div w:id="1281958093">
                          <w:marLeft w:val="0"/>
                          <w:marRight w:val="0"/>
                          <w:marTop w:val="0"/>
                          <w:marBottom w:val="0"/>
                          <w:divBdr>
                            <w:top w:val="none" w:sz="0" w:space="0" w:color="auto"/>
                            <w:left w:val="none" w:sz="0" w:space="0" w:color="auto"/>
                            <w:bottom w:val="none" w:sz="0" w:space="0" w:color="auto"/>
                            <w:right w:val="none" w:sz="0" w:space="0" w:color="auto"/>
                          </w:divBdr>
                        </w:div>
                        <w:div w:id="1498568848">
                          <w:marLeft w:val="0"/>
                          <w:marRight w:val="0"/>
                          <w:marTop w:val="0"/>
                          <w:marBottom w:val="0"/>
                          <w:divBdr>
                            <w:top w:val="none" w:sz="0" w:space="0" w:color="auto"/>
                            <w:left w:val="none" w:sz="0" w:space="0" w:color="auto"/>
                            <w:bottom w:val="none" w:sz="0" w:space="0" w:color="auto"/>
                            <w:right w:val="none" w:sz="0" w:space="0" w:color="auto"/>
                          </w:divBdr>
                          <w:divsChild>
                            <w:div w:id="820586515">
                              <w:marLeft w:val="0"/>
                              <w:marRight w:val="0"/>
                              <w:marTop w:val="0"/>
                              <w:marBottom w:val="0"/>
                              <w:divBdr>
                                <w:top w:val="none" w:sz="0" w:space="0" w:color="auto"/>
                                <w:left w:val="none" w:sz="0" w:space="0" w:color="auto"/>
                                <w:bottom w:val="none" w:sz="0" w:space="0" w:color="auto"/>
                                <w:right w:val="none" w:sz="0" w:space="0" w:color="auto"/>
                              </w:divBdr>
                              <w:divsChild>
                                <w:div w:id="447168670">
                                  <w:marLeft w:val="0"/>
                                  <w:marRight w:val="0"/>
                                  <w:marTop w:val="0"/>
                                  <w:marBottom w:val="0"/>
                                  <w:divBdr>
                                    <w:top w:val="none" w:sz="0" w:space="0" w:color="auto"/>
                                    <w:left w:val="none" w:sz="0" w:space="0" w:color="auto"/>
                                    <w:bottom w:val="none" w:sz="0" w:space="0" w:color="auto"/>
                                    <w:right w:val="none" w:sz="0" w:space="0" w:color="auto"/>
                                  </w:divBdr>
                                </w:div>
                                <w:div w:id="561251446">
                                  <w:marLeft w:val="0"/>
                                  <w:marRight w:val="0"/>
                                  <w:marTop w:val="0"/>
                                  <w:marBottom w:val="0"/>
                                  <w:divBdr>
                                    <w:top w:val="none" w:sz="0" w:space="0" w:color="auto"/>
                                    <w:left w:val="none" w:sz="0" w:space="0" w:color="auto"/>
                                    <w:bottom w:val="none" w:sz="0" w:space="0" w:color="auto"/>
                                    <w:right w:val="none" w:sz="0" w:space="0" w:color="auto"/>
                                  </w:divBdr>
                                  <w:divsChild>
                                    <w:div w:id="1133249018">
                                      <w:marLeft w:val="0"/>
                                      <w:marRight w:val="0"/>
                                      <w:marTop w:val="0"/>
                                      <w:marBottom w:val="0"/>
                                      <w:divBdr>
                                        <w:top w:val="none" w:sz="0" w:space="0" w:color="auto"/>
                                        <w:left w:val="none" w:sz="0" w:space="0" w:color="auto"/>
                                        <w:bottom w:val="none" w:sz="0" w:space="0" w:color="auto"/>
                                        <w:right w:val="none" w:sz="0" w:space="0" w:color="auto"/>
                                      </w:divBdr>
                                    </w:div>
                                    <w:div w:id="1476484935">
                                      <w:marLeft w:val="0"/>
                                      <w:marRight w:val="0"/>
                                      <w:marTop w:val="0"/>
                                      <w:marBottom w:val="0"/>
                                      <w:divBdr>
                                        <w:top w:val="none" w:sz="0" w:space="0" w:color="auto"/>
                                        <w:left w:val="none" w:sz="0" w:space="0" w:color="auto"/>
                                        <w:bottom w:val="none" w:sz="0" w:space="0" w:color="auto"/>
                                        <w:right w:val="none" w:sz="0" w:space="0" w:color="auto"/>
                                      </w:divBdr>
                                      <w:divsChild>
                                        <w:div w:id="279576999">
                                          <w:marLeft w:val="0"/>
                                          <w:marRight w:val="0"/>
                                          <w:marTop w:val="0"/>
                                          <w:marBottom w:val="0"/>
                                          <w:divBdr>
                                            <w:top w:val="none" w:sz="0" w:space="0" w:color="auto"/>
                                            <w:left w:val="none" w:sz="0" w:space="0" w:color="auto"/>
                                            <w:bottom w:val="none" w:sz="0" w:space="0" w:color="auto"/>
                                            <w:right w:val="none" w:sz="0" w:space="0" w:color="auto"/>
                                          </w:divBdr>
                                        </w:div>
                                        <w:div w:id="324674176">
                                          <w:marLeft w:val="0"/>
                                          <w:marRight w:val="0"/>
                                          <w:marTop w:val="0"/>
                                          <w:marBottom w:val="0"/>
                                          <w:divBdr>
                                            <w:top w:val="none" w:sz="0" w:space="0" w:color="auto"/>
                                            <w:left w:val="none" w:sz="0" w:space="0" w:color="auto"/>
                                            <w:bottom w:val="none" w:sz="0" w:space="0" w:color="auto"/>
                                            <w:right w:val="none" w:sz="0" w:space="0" w:color="auto"/>
                                          </w:divBdr>
                                        </w:div>
                                        <w:div w:id="1083989515">
                                          <w:marLeft w:val="0"/>
                                          <w:marRight w:val="0"/>
                                          <w:marTop w:val="0"/>
                                          <w:marBottom w:val="0"/>
                                          <w:divBdr>
                                            <w:top w:val="none" w:sz="0" w:space="0" w:color="auto"/>
                                            <w:left w:val="none" w:sz="0" w:space="0" w:color="auto"/>
                                            <w:bottom w:val="none" w:sz="0" w:space="0" w:color="auto"/>
                                            <w:right w:val="none" w:sz="0" w:space="0" w:color="auto"/>
                                          </w:divBdr>
                                          <w:divsChild>
                                            <w:div w:id="1677460202">
                                              <w:marLeft w:val="0"/>
                                              <w:marRight w:val="0"/>
                                              <w:marTop w:val="0"/>
                                              <w:marBottom w:val="0"/>
                                              <w:divBdr>
                                                <w:top w:val="none" w:sz="0" w:space="0" w:color="auto"/>
                                                <w:left w:val="none" w:sz="0" w:space="0" w:color="auto"/>
                                                <w:bottom w:val="none" w:sz="0" w:space="0" w:color="auto"/>
                                                <w:right w:val="none" w:sz="0" w:space="0" w:color="auto"/>
                                              </w:divBdr>
                                              <w:divsChild>
                                                <w:div w:id="106970710">
                                                  <w:marLeft w:val="0"/>
                                                  <w:marRight w:val="0"/>
                                                  <w:marTop w:val="0"/>
                                                  <w:marBottom w:val="0"/>
                                                  <w:divBdr>
                                                    <w:top w:val="none" w:sz="0" w:space="0" w:color="auto"/>
                                                    <w:left w:val="none" w:sz="0" w:space="0" w:color="auto"/>
                                                    <w:bottom w:val="none" w:sz="0" w:space="0" w:color="auto"/>
                                                    <w:right w:val="none" w:sz="0" w:space="0" w:color="auto"/>
                                                  </w:divBdr>
                                                  <w:divsChild>
                                                    <w:div w:id="825321624">
                                                      <w:marLeft w:val="0"/>
                                                      <w:marRight w:val="0"/>
                                                      <w:marTop w:val="0"/>
                                                      <w:marBottom w:val="0"/>
                                                      <w:divBdr>
                                                        <w:top w:val="none" w:sz="0" w:space="0" w:color="auto"/>
                                                        <w:left w:val="none" w:sz="0" w:space="0" w:color="auto"/>
                                                        <w:bottom w:val="none" w:sz="0" w:space="0" w:color="auto"/>
                                                        <w:right w:val="none" w:sz="0" w:space="0" w:color="auto"/>
                                                      </w:divBdr>
                                                    </w:div>
                                                    <w:div w:id="929582622">
                                                      <w:marLeft w:val="0"/>
                                                      <w:marRight w:val="0"/>
                                                      <w:marTop w:val="0"/>
                                                      <w:marBottom w:val="0"/>
                                                      <w:divBdr>
                                                        <w:top w:val="none" w:sz="0" w:space="0" w:color="auto"/>
                                                        <w:left w:val="none" w:sz="0" w:space="0" w:color="auto"/>
                                                        <w:bottom w:val="none" w:sz="0" w:space="0" w:color="auto"/>
                                                        <w:right w:val="none" w:sz="0" w:space="0" w:color="auto"/>
                                                      </w:divBdr>
                                                      <w:divsChild>
                                                        <w:div w:id="972370204">
                                                          <w:marLeft w:val="0"/>
                                                          <w:marRight w:val="0"/>
                                                          <w:marTop w:val="0"/>
                                                          <w:marBottom w:val="0"/>
                                                          <w:divBdr>
                                                            <w:top w:val="none" w:sz="0" w:space="0" w:color="auto"/>
                                                            <w:left w:val="none" w:sz="0" w:space="0" w:color="auto"/>
                                                            <w:bottom w:val="none" w:sz="0" w:space="0" w:color="auto"/>
                                                            <w:right w:val="none" w:sz="0" w:space="0" w:color="auto"/>
                                                          </w:divBdr>
                                                        </w:div>
                                                        <w:div w:id="1076131058">
                                                          <w:marLeft w:val="0"/>
                                                          <w:marRight w:val="0"/>
                                                          <w:marTop w:val="0"/>
                                                          <w:marBottom w:val="0"/>
                                                          <w:divBdr>
                                                            <w:top w:val="none" w:sz="0" w:space="0" w:color="auto"/>
                                                            <w:left w:val="none" w:sz="0" w:space="0" w:color="auto"/>
                                                            <w:bottom w:val="none" w:sz="0" w:space="0" w:color="auto"/>
                                                            <w:right w:val="none" w:sz="0" w:space="0" w:color="auto"/>
                                                          </w:divBdr>
                                                        </w:div>
                                                        <w:div w:id="1189367768">
                                                          <w:marLeft w:val="0"/>
                                                          <w:marRight w:val="0"/>
                                                          <w:marTop w:val="0"/>
                                                          <w:marBottom w:val="0"/>
                                                          <w:divBdr>
                                                            <w:top w:val="none" w:sz="0" w:space="0" w:color="auto"/>
                                                            <w:left w:val="none" w:sz="0" w:space="0" w:color="auto"/>
                                                            <w:bottom w:val="none" w:sz="0" w:space="0" w:color="auto"/>
                                                            <w:right w:val="none" w:sz="0" w:space="0" w:color="auto"/>
                                                          </w:divBdr>
                                                        </w:div>
                                                        <w:div w:id="213837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39757">
                                                  <w:marLeft w:val="0"/>
                                                  <w:marRight w:val="0"/>
                                                  <w:marTop w:val="0"/>
                                                  <w:marBottom w:val="0"/>
                                                  <w:divBdr>
                                                    <w:top w:val="none" w:sz="0" w:space="0" w:color="auto"/>
                                                    <w:left w:val="none" w:sz="0" w:space="0" w:color="auto"/>
                                                    <w:bottom w:val="none" w:sz="0" w:space="0" w:color="auto"/>
                                                    <w:right w:val="none" w:sz="0" w:space="0" w:color="auto"/>
                                                  </w:divBdr>
                                                </w:div>
                                              </w:divsChild>
                                            </w:div>
                                            <w:div w:id="1971279720">
                                              <w:marLeft w:val="0"/>
                                              <w:marRight w:val="0"/>
                                              <w:marTop w:val="0"/>
                                              <w:marBottom w:val="0"/>
                                              <w:divBdr>
                                                <w:top w:val="none" w:sz="0" w:space="0" w:color="auto"/>
                                                <w:left w:val="none" w:sz="0" w:space="0" w:color="auto"/>
                                                <w:bottom w:val="none" w:sz="0" w:space="0" w:color="auto"/>
                                                <w:right w:val="none" w:sz="0" w:space="0" w:color="auto"/>
                                              </w:divBdr>
                                            </w:div>
                                          </w:divsChild>
                                        </w:div>
                                        <w:div w:id="15904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71354">
      <w:bodyDiv w:val="1"/>
      <w:marLeft w:val="0"/>
      <w:marRight w:val="0"/>
      <w:marTop w:val="0"/>
      <w:marBottom w:val="0"/>
      <w:divBdr>
        <w:top w:val="none" w:sz="0" w:space="0" w:color="auto"/>
        <w:left w:val="none" w:sz="0" w:space="0" w:color="auto"/>
        <w:bottom w:val="none" w:sz="0" w:space="0" w:color="auto"/>
        <w:right w:val="none" w:sz="0" w:space="0" w:color="auto"/>
      </w:divBdr>
    </w:div>
    <w:div w:id="1512916518">
      <w:bodyDiv w:val="1"/>
      <w:marLeft w:val="0"/>
      <w:marRight w:val="0"/>
      <w:marTop w:val="0"/>
      <w:marBottom w:val="0"/>
      <w:divBdr>
        <w:top w:val="none" w:sz="0" w:space="0" w:color="auto"/>
        <w:left w:val="none" w:sz="0" w:space="0" w:color="auto"/>
        <w:bottom w:val="none" w:sz="0" w:space="0" w:color="auto"/>
        <w:right w:val="none" w:sz="0" w:space="0" w:color="auto"/>
      </w:divBdr>
    </w:div>
    <w:div w:id="1519999181">
      <w:bodyDiv w:val="1"/>
      <w:marLeft w:val="0"/>
      <w:marRight w:val="0"/>
      <w:marTop w:val="0"/>
      <w:marBottom w:val="0"/>
      <w:divBdr>
        <w:top w:val="none" w:sz="0" w:space="0" w:color="auto"/>
        <w:left w:val="none" w:sz="0" w:space="0" w:color="auto"/>
        <w:bottom w:val="none" w:sz="0" w:space="0" w:color="auto"/>
        <w:right w:val="none" w:sz="0" w:space="0" w:color="auto"/>
      </w:divBdr>
    </w:div>
    <w:div w:id="1521696890">
      <w:bodyDiv w:val="1"/>
      <w:marLeft w:val="0"/>
      <w:marRight w:val="0"/>
      <w:marTop w:val="0"/>
      <w:marBottom w:val="0"/>
      <w:divBdr>
        <w:top w:val="none" w:sz="0" w:space="0" w:color="auto"/>
        <w:left w:val="none" w:sz="0" w:space="0" w:color="auto"/>
        <w:bottom w:val="none" w:sz="0" w:space="0" w:color="auto"/>
        <w:right w:val="none" w:sz="0" w:space="0" w:color="auto"/>
      </w:divBdr>
    </w:div>
    <w:div w:id="1540583167">
      <w:bodyDiv w:val="1"/>
      <w:marLeft w:val="0"/>
      <w:marRight w:val="0"/>
      <w:marTop w:val="0"/>
      <w:marBottom w:val="0"/>
      <w:divBdr>
        <w:top w:val="none" w:sz="0" w:space="0" w:color="auto"/>
        <w:left w:val="none" w:sz="0" w:space="0" w:color="auto"/>
        <w:bottom w:val="none" w:sz="0" w:space="0" w:color="auto"/>
        <w:right w:val="none" w:sz="0" w:space="0" w:color="auto"/>
      </w:divBdr>
      <w:divsChild>
        <w:div w:id="770390613">
          <w:marLeft w:val="0"/>
          <w:marRight w:val="0"/>
          <w:marTop w:val="0"/>
          <w:marBottom w:val="0"/>
          <w:divBdr>
            <w:top w:val="none" w:sz="0" w:space="0" w:color="auto"/>
            <w:left w:val="none" w:sz="0" w:space="0" w:color="auto"/>
            <w:bottom w:val="none" w:sz="0" w:space="0" w:color="auto"/>
            <w:right w:val="none" w:sz="0" w:space="0" w:color="auto"/>
          </w:divBdr>
        </w:div>
        <w:div w:id="1413358569">
          <w:marLeft w:val="0"/>
          <w:marRight w:val="0"/>
          <w:marTop w:val="0"/>
          <w:marBottom w:val="0"/>
          <w:divBdr>
            <w:top w:val="none" w:sz="0" w:space="0" w:color="auto"/>
            <w:left w:val="none" w:sz="0" w:space="0" w:color="auto"/>
            <w:bottom w:val="none" w:sz="0" w:space="0" w:color="auto"/>
            <w:right w:val="none" w:sz="0" w:space="0" w:color="auto"/>
          </w:divBdr>
        </w:div>
      </w:divsChild>
    </w:div>
    <w:div w:id="1557625674">
      <w:bodyDiv w:val="1"/>
      <w:marLeft w:val="0"/>
      <w:marRight w:val="0"/>
      <w:marTop w:val="0"/>
      <w:marBottom w:val="0"/>
      <w:divBdr>
        <w:top w:val="none" w:sz="0" w:space="0" w:color="auto"/>
        <w:left w:val="none" w:sz="0" w:space="0" w:color="auto"/>
        <w:bottom w:val="none" w:sz="0" w:space="0" w:color="auto"/>
        <w:right w:val="none" w:sz="0" w:space="0" w:color="auto"/>
      </w:divBdr>
    </w:div>
    <w:div w:id="1578052466">
      <w:bodyDiv w:val="1"/>
      <w:marLeft w:val="0"/>
      <w:marRight w:val="0"/>
      <w:marTop w:val="0"/>
      <w:marBottom w:val="0"/>
      <w:divBdr>
        <w:top w:val="none" w:sz="0" w:space="0" w:color="auto"/>
        <w:left w:val="none" w:sz="0" w:space="0" w:color="auto"/>
        <w:bottom w:val="none" w:sz="0" w:space="0" w:color="auto"/>
        <w:right w:val="none" w:sz="0" w:space="0" w:color="auto"/>
      </w:divBdr>
    </w:div>
    <w:div w:id="1583955742">
      <w:bodyDiv w:val="1"/>
      <w:marLeft w:val="0"/>
      <w:marRight w:val="0"/>
      <w:marTop w:val="0"/>
      <w:marBottom w:val="0"/>
      <w:divBdr>
        <w:top w:val="none" w:sz="0" w:space="0" w:color="auto"/>
        <w:left w:val="none" w:sz="0" w:space="0" w:color="auto"/>
        <w:bottom w:val="none" w:sz="0" w:space="0" w:color="auto"/>
        <w:right w:val="none" w:sz="0" w:space="0" w:color="auto"/>
      </w:divBdr>
    </w:div>
    <w:div w:id="1591306541">
      <w:bodyDiv w:val="1"/>
      <w:marLeft w:val="0"/>
      <w:marRight w:val="0"/>
      <w:marTop w:val="0"/>
      <w:marBottom w:val="0"/>
      <w:divBdr>
        <w:top w:val="none" w:sz="0" w:space="0" w:color="auto"/>
        <w:left w:val="none" w:sz="0" w:space="0" w:color="auto"/>
        <w:bottom w:val="none" w:sz="0" w:space="0" w:color="auto"/>
        <w:right w:val="none" w:sz="0" w:space="0" w:color="auto"/>
      </w:divBdr>
      <w:divsChild>
        <w:div w:id="501824481">
          <w:marLeft w:val="0"/>
          <w:marRight w:val="0"/>
          <w:marTop w:val="0"/>
          <w:marBottom w:val="0"/>
          <w:divBdr>
            <w:top w:val="none" w:sz="0" w:space="0" w:color="auto"/>
            <w:left w:val="none" w:sz="0" w:space="0" w:color="auto"/>
            <w:bottom w:val="none" w:sz="0" w:space="0" w:color="auto"/>
            <w:right w:val="none" w:sz="0" w:space="0" w:color="auto"/>
          </w:divBdr>
        </w:div>
        <w:div w:id="869421101">
          <w:marLeft w:val="0"/>
          <w:marRight w:val="0"/>
          <w:marTop w:val="0"/>
          <w:marBottom w:val="0"/>
          <w:divBdr>
            <w:top w:val="none" w:sz="0" w:space="0" w:color="auto"/>
            <w:left w:val="none" w:sz="0" w:space="0" w:color="auto"/>
            <w:bottom w:val="none" w:sz="0" w:space="0" w:color="auto"/>
            <w:right w:val="none" w:sz="0" w:space="0" w:color="auto"/>
          </w:divBdr>
        </w:div>
        <w:div w:id="908925125">
          <w:marLeft w:val="0"/>
          <w:marRight w:val="0"/>
          <w:marTop w:val="0"/>
          <w:marBottom w:val="0"/>
          <w:divBdr>
            <w:top w:val="none" w:sz="0" w:space="0" w:color="auto"/>
            <w:left w:val="none" w:sz="0" w:space="0" w:color="auto"/>
            <w:bottom w:val="none" w:sz="0" w:space="0" w:color="auto"/>
            <w:right w:val="none" w:sz="0" w:space="0" w:color="auto"/>
          </w:divBdr>
        </w:div>
        <w:div w:id="984819615">
          <w:marLeft w:val="0"/>
          <w:marRight w:val="0"/>
          <w:marTop w:val="0"/>
          <w:marBottom w:val="0"/>
          <w:divBdr>
            <w:top w:val="none" w:sz="0" w:space="0" w:color="auto"/>
            <w:left w:val="none" w:sz="0" w:space="0" w:color="auto"/>
            <w:bottom w:val="none" w:sz="0" w:space="0" w:color="auto"/>
            <w:right w:val="none" w:sz="0" w:space="0" w:color="auto"/>
          </w:divBdr>
        </w:div>
      </w:divsChild>
    </w:div>
    <w:div w:id="1593247415">
      <w:bodyDiv w:val="1"/>
      <w:marLeft w:val="0"/>
      <w:marRight w:val="0"/>
      <w:marTop w:val="0"/>
      <w:marBottom w:val="0"/>
      <w:divBdr>
        <w:top w:val="none" w:sz="0" w:space="0" w:color="auto"/>
        <w:left w:val="none" w:sz="0" w:space="0" w:color="auto"/>
        <w:bottom w:val="none" w:sz="0" w:space="0" w:color="auto"/>
        <w:right w:val="none" w:sz="0" w:space="0" w:color="auto"/>
      </w:divBdr>
      <w:divsChild>
        <w:div w:id="131992242">
          <w:marLeft w:val="0"/>
          <w:marRight w:val="0"/>
          <w:marTop w:val="0"/>
          <w:marBottom w:val="0"/>
          <w:divBdr>
            <w:top w:val="none" w:sz="0" w:space="0" w:color="auto"/>
            <w:left w:val="none" w:sz="0" w:space="0" w:color="auto"/>
            <w:bottom w:val="none" w:sz="0" w:space="0" w:color="auto"/>
            <w:right w:val="none" w:sz="0" w:space="0" w:color="auto"/>
          </w:divBdr>
        </w:div>
        <w:div w:id="271983946">
          <w:marLeft w:val="0"/>
          <w:marRight w:val="0"/>
          <w:marTop w:val="0"/>
          <w:marBottom w:val="0"/>
          <w:divBdr>
            <w:top w:val="none" w:sz="0" w:space="0" w:color="auto"/>
            <w:left w:val="none" w:sz="0" w:space="0" w:color="auto"/>
            <w:bottom w:val="none" w:sz="0" w:space="0" w:color="auto"/>
            <w:right w:val="none" w:sz="0" w:space="0" w:color="auto"/>
          </w:divBdr>
        </w:div>
      </w:divsChild>
    </w:div>
    <w:div w:id="1600065757">
      <w:bodyDiv w:val="1"/>
      <w:marLeft w:val="0"/>
      <w:marRight w:val="0"/>
      <w:marTop w:val="0"/>
      <w:marBottom w:val="0"/>
      <w:divBdr>
        <w:top w:val="none" w:sz="0" w:space="0" w:color="auto"/>
        <w:left w:val="none" w:sz="0" w:space="0" w:color="auto"/>
        <w:bottom w:val="none" w:sz="0" w:space="0" w:color="auto"/>
        <w:right w:val="none" w:sz="0" w:space="0" w:color="auto"/>
      </w:divBdr>
      <w:divsChild>
        <w:div w:id="101192685">
          <w:marLeft w:val="0"/>
          <w:marRight w:val="0"/>
          <w:marTop w:val="0"/>
          <w:marBottom w:val="0"/>
          <w:divBdr>
            <w:top w:val="none" w:sz="0" w:space="0" w:color="auto"/>
            <w:left w:val="none" w:sz="0" w:space="0" w:color="auto"/>
            <w:bottom w:val="none" w:sz="0" w:space="0" w:color="auto"/>
            <w:right w:val="none" w:sz="0" w:space="0" w:color="auto"/>
          </w:divBdr>
        </w:div>
        <w:div w:id="607473220">
          <w:marLeft w:val="0"/>
          <w:marRight w:val="0"/>
          <w:marTop w:val="0"/>
          <w:marBottom w:val="0"/>
          <w:divBdr>
            <w:top w:val="none" w:sz="0" w:space="0" w:color="auto"/>
            <w:left w:val="none" w:sz="0" w:space="0" w:color="auto"/>
            <w:bottom w:val="none" w:sz="0" w:space="0" w:color="auto"/>
            <w:right w:val="none" w:sz="0" w:space="0" w:color="auto"/>
          </w:divBdr>
        </w:div>
        <w:div w:id="667631960">
          <w:marLeft w:val="0"/>
          <w:marRight w:val="0"/>
          <w:marTop w:val="0"/>
          <w:marBottom w:val="0"/>
          <w:divBdr>
            <w:top w:val="none" w:sz="0" w:space="0" w:color="auto"/>
            <w:left w:val="none" w:sz="0" w:space="0" w:color="auto"/>
            <w:bottom w:val="none" w:sz="0" w:space="0" w:color="auto"/>
            <w:right w:val="none" w:sz="0" w:space="0" w:color="auto"/>
          </w:divBdr>
        </w:div>
        <w:div w:id="2048600982">
          <w:marLeft w:val="0"/>
          <w:marRight w:val="0"/>
          <w:marTop w:val="0"/>
          <w:marBottom w:val="0"/>
          <w:divBdr>
            <w:top w:val="none" w:sz="0" w:space="0" w:color="auto"/>
            <w:left w:val="none" w:sz="0" w:space="0" w:color="auto"/>
            <w:bottom w:val="none" w:sz="0" w:space="0" w:color="auto"/>
            <w:right w:val="none" w:sz="0" w:space="0" w:color="auto"/>
          </w:divBdr>
        </w:div>
      </w:divsChild>
    </w:div>
    <w:div w:id="1637753686">
      <w:bodyDiv w:val="1"/>
      <w:marLeft w:val="0"/>
      <w:marRight w:val="0"/>
      <w:marTop w:val="0"/>
      <w:marBottom w:val="0"/>
      <w:divBdr>
        <w:top w:val="none" w:sz="0" w:space="0" w:color="auto"/>
        <w:left w:val="none" w:sz="0" w:space="0" w:color="auto"/>
        <w:bottom w:val="none" w:sz="0" w:space="0" w:color="auto"/>
        <w:right w:val="none" w:sz="0" w:space="0" w:color="auto"/>
      </w:divBdr>
    </w:div>
    <w:div w:id="1648511219">
      <w:bodyDiv w:val="1"/>
      <w:marLeft w:val="0"/>
      <w:marRight w:val="0"/>
      <w:marTop w:val="0"/>
      <w:marBottom w:val="0"/>
      <w:divBdr>
        <w:top w:val="none" w:sz="0" w:space="0" w:color="auto"/>
        <w:left w:val="none" w:sz="0" w:space="0" w:color="auto"/>
        <w:bottom w:val="none" w:sz="0" w:space="0" w:color="auto"/>
        <w:right w:val="none" w:sz="0" w:space="0" w:color="auto"/>
      </w:divBdr>
    </w:div>
    <w:div w:id="1650010632">
      <w:bodyDiv w:val="1"/>
      <w:marLeft w:val="0"/>
      <w:marRight w:val="0"/>
      <w:marTop w:val="0"/>
      <w:marBottom w:val="0"/>
      <w:divBdr>
        <w:top w:val="none" w:sz="0" w:space="0" w:color="auto"/>
        <w:left w:val="none" w:sz="0" w:space="0" w:color="auto"/>
        <w:bottom w:val="none" w:sz="0" w:space="0" w:color="auto"/>
        <w:right w:val="none" w:sz="0" w:space="0" w:color="auto"/>
      </w:divBdr>
    </w:div>
    <w:div w:id="1698501406">
      <w:bodyDiv w:val="1"/>
      <w:marLeft w:val="0"/>
      <w:marRight w:val="0"/>
      <w:marTop w:val="0"/>
      <w:marBottom w:val="0"/>
      <w:divBdr>
        <w:top w:val="none" w:sz="0" w:space="0" w:color="auto"/>
        <w:left w:val="none" w:sz="0" w:space="0" w:color="auto"/>
        <w:bottom w:val="none" w:sz="0" w:space="0" w:color="auto"/>
        <w:right w:val="none" w:sz="0" w:space="0" w:color="auto"/>
      </w:divBdr>
    </w:div>
    <w:div w:id="1698971613">
      <w:bodyDiv w:val="1"/>
      <w:marLeft w:val="0"/>
      <w:marRight w:val="0"/>
      <w:marTop w:val="0"/>
      <w:marBottom w:val="0"/>
      <w:divBdr>
        <w:top w:val="none" w:sz="0" w:space="0" w:color="auto"/>
        <w:left w:val="none" w:sz="0" w:space="0" w:color="auto"/>
        <w:bottom w:val="none" w:sz="0" w:space="0" w:color="auto"/>
        <w:right w:val="none" w:sz="0" w:space="0" w:color="auto"/>
      </w:divBdr>
    </w:div>
    <w:div w:id="1700617376">
      <w:bodyDiv w:val="1"/>
      <w:marLeft w:val="0"/>
      <w:marRight w:val="0"/>
      <w:marTop w:val="0"/>
      <w:marBottom w:val="0"/>
      <w:divBdr>
        <w:top w:val="none" w:sz="0" w:space="0" w:color="auto"/>
        <w:left w:val="none" w:sz="0" w:space="0" w:color="auto"/>
        <w:bottom w:val="none" w:sz="0" w:space="0" w:color="auto"/>
        <w:right w:val="none" w:sz="0" w:space="0" w:color="auto"/>
      </w:divBdr>
      <w:divsChild>
        <w:div w:id="361635672">
          <w:marLeft w:val="0"/>
          <w:marRight w:val="0"/>
          <w:marTop w:val="0"/>
          <w:marBottom w:val="0"/>
          <w:divBdr>
            <w:top w:val="none" w:sz="0" w:space="0" w:color="auto"/>
            <w:left w:val="none" w:sz="0" w:space="0" w:color="auto"/>
            <w:bottom w:val="none" w:sz="0" w:space="0" w:color="auto"/>
            <w:right w:val="none" w:sz="0" w:space="0" w:color="auto"/>
          </w:divBdr>
        </w:div>
        <w:div w:id="278924276">
          <w:marLeft w:val="0"/>
          <w:marRight w:val="0"/>
          <w:marTop w:val="0"/>
          <w:marBottom w:val="0"/>
          <w:divBdr>
            <w:top w:val="none" w:sz="0" w:space="0" w:color="auto"/>
            <w:left w:val="none" w:sz="0" w:space="0" w:color="auto"/>
            <w:bottom w:val="none" w:sz="0" w:space="0" w:color="auto"/>
            <w:right w:val="none" w:sz="0" w:space="0" w:color="auto"/>
          </w:divBdr>
        </w:div>
        <w:div w:id="236404233">
          <w:marLeft w:val="0"/>
          <w:marRight w:val="0"/>
          <w:marTop w:val="0"/>
          <w:marBottom w:val="0"/>
          <w:divBdr>
            <w:top w:val="none" w:sz="0" w:space="0" w:color="auto"/>
            <w:left w:val="none" w:sz="0" w:space="0" w:color="auto"/>
            <w:bottom w:val="none" w:sz="0" w:space="0" w:color="auto"/>
            <w:right w:val="none" w:sz="0" w:space="0" w:color="auto"/>
          </w:divBdr>
        </w:div>
        <w:div w:id="1748107418">
          <w:marLeft w:val="0"/>
          <w:marRight w:val="0"/>
          <w:marTop w:val="0"/>
          <w:marBottom w:val="0"/>
          <w:divBdr>
            <w:top w:val="none" w:sz="0" w:space="0" w:color="auto"/>
            <w:left w:val="none" w:sz="0" w:space="0" w:color="auto"/>
            <w:bottom w:val="none" w:sz="0" w:space="0" w:color="auto"/>
            <w:right w:val="none" w:sz="0" w:space="0" w:color="auto"/>
          </w:divBdr>
        </w:div>
        <w:div w:id="752431720">
          <w:marLeft w:val="0"/>
          <w:marRight w:val="0"/>
          <w:marTop w:val="0"/>
          <w:marBottom w:val="0"/>
          <w:divBdr>
            <w:top w:val="none" w:sz="0" w:space="0" w:color="auto"/>
            <w:left w:val="none" w:sz="0" w:space="0" w:color="auto"/>
            <w:bottom w:val="none" w:sz="0" w:space="0" w:color="auto"/>
            <w:right w:val="none" w:sz="0" w:space="0" w:color="auto"/>
          </w:divBdr>
        </w:div>
        <w:div w:id="1377120153">
          <w:marLeft w:val="0"/>
          <w:marRight w:val="0"/>
          <w:marTop w:val="0"/>
          <w:marBottom w:val="0"/>
          <w:divBdr>
            <w:top w:val="none" w:sz="0" w:space="0" w:color="auto"/>
            <w:left w:val="none" w:sz="0" w:space="0" w:color="auto"/>
            <w:bottom w:val="none" w:sz="0" w:space="0" w:color="auto"/>
            <w:right w:val="none" w:sz="0" w:space="0" w:color="auto"/>
          </w:divBdr>
        </w:div>
        <w:div w:id="540095238">
          <w:marLeft w:val="0"/>
          <w:marRight w:val="0"/>
          <w:marTop w:val="0"/>
          <w:marBottom w:val="0"/>
          <w:divBdr>
            <w:top w:val="none" w:sz="0" w:space="0" w:color="auto"/>
            <w:left w:val="none" w:sz="0" w:space="0" w:color="auto"/>
            <w:bottom w:val="none" w:sz="0" w:space="0" w:color="auto"/>
            <w:right w:val="none" w:sz="0" w:space="0" w:color="auto"/>
          </w:divBdr>
        </w:div>
        <w:div w:id="1998419198">
          <w:marLeft w:val="0"/>
          <w:marRight w:val="0"/>
          <w:marTop w:val="0"/>
          <w:marBottom w:val="0"/>
          <w:divBdr>
            <w:top w:val="none" w:sz="0" w:space="0" w:color="auto"/>
            <w:left w:val="none" w:sz="0" w:space="0" w:color="auto"/>
            <w:bottom w:val="none" w:sz="0" w:space="0" w:color="auto"/>
            <w:right w:val="none" w:sz="0" w:space="0" w:color="auto"/>
          </w:divBdr>
        </w:div>
        <w:div w:id="1415517922">
          <w:marLeft w:val="0"/>
          <w:marRight w:val="0"/>
          <w:marTop w:val="0"/>
          <w:marBottom w:val="0"/>
          <w:divBdr>
            <w:top w:val="none" w:sz="0" w:space="0" w:color="auto"/>
            <w:left w:val="none" w:sz="0" w:space="0" w:color="auto"/>
            <w:bottom w:val="none" w:sz="0" w:space="0" w:color="auto"/>
            <w:right w:val="none" w:sz="0" w:space="0" w:color="auto"/>
          </w:divBdr>
        </w:div>
        <w:div w:id="1972202514">
          <w:marLeft w:val="0"/>
          <w:marRight w:val="0"/>
          <w:marTop w:val="0"/>
          <w:marBottom w:val="0"/>
          <w:divBdr>
            <w:top w:val="none" w:sz="0" w:space="0" w:color="auto"/>
            <w:left w:val="none" w:sz="0" w:space="0" w:color="auto"/>
            <w:bottom w:val="none" w:sz="0" w:space="0" w:color="auto"/>
            <w:right w:val="none" w:sz="0" w:space="0" w:color="auto"/>
          </w:divBdr>
        </w:div>
        <w:div w:id="347801848">
          <w:marLeft w:val="0"/>
          <w:marRight w:val="0"/>
          <w:marTop w:val="0"/>
          <w:marBottom w:val="0"/>
          <w:divBdr>
            <w:top w:val="none" w:sz="0" w:space="0" w:color="auto"/>
            <w:left w:val="none" w:sz="0" w:space="0" w:color="auto"/>
            <w:bottom w:val="none" w:sz="0" w:space="0" w:color="auto"/>
            <w:right w:val="none" w:sz="0" w:space="0" w:color="auto"/>
          </w:divBdr>
        </w:div>
        <w:div w:id="246154634">
          <w:marLeft w:val="0"/>
          <w:marRight w:val="0"/>
          <w:marTop w:val="0"/>
          <w:marBottom w:val="0"/>
          <w:divBdr>
            <w:top w:val="none" w:sz="0" w:space="0" w:color="auto"/>
            <w:left w:val="none" w:sz="0" w:space="0" w:color="auto"/>
            <w:bottom w:val="none" w:sz="0" w:space="0" w:color="auto"/>
            <w:right w:val="none" w:sz="0" w:space="0" w:color="auto"/>
          </w:divBdr>
        </w:div>
        <w:div w:id="19278751">
          <w:marLeft w:val="0"/>
          <w:marRight w:val="0"/>
          <w:marTop w:val="0"/>
          <w:marBottom w:val="0"/>
          <w:divBdr>
            <w:top w:val="none" w:sz="0" w:space="0" w:color="auto"/>
            <w:left w:val="none" w:sz="0" w:space="0" w:color="auto"/>
            <w:bottom w:val="none" w:sz="0" w:space="0" w:color="auto"/>
            <w:right w:val="none" w:sz="0" w:space="0" w:color="auto"/>
          </w:divBdr>
        </w:div>
        <w:div w:id="271867992">
          <w:marLeft w:val="0"/>
          <w:marRight w:val="0"/>
          <w:marTop w:val="0"/>
          <w:marBottom w:val="0"/>
          <w:divBdr>
            <w:top w:val="none" w:sz="0" w:space="0" w:color="auto"/>
            <w:left w:val="none" w:sz="0" w:space="0" w:color="auto"/>
            <w:bottom w:val="none" w:sz="0" w:space="0" w:color="auto"/>
            <w:right w:val="none" w:sz="0" w:space="0" w:color="auto"/>
          </w:divBdr>
        </w:div>
        <w:div w:id="603271646">
          <w:marLeft w:val="0"/>
          <w:marRight w:val="0"/>
          <w:marTop w:val="0"/>
          <w:marBottom w:val="0"/>
          <w:divBdr>
            <w:top w:val="none" w:sz="0" w:space="0" w:color="auto"/>
            <w:left w:val="none" w:sz="0" w:space="0" w:color="auto"/>
            <w:bottom w:val="none" w:sz="0" w:space="0" w:color="auto"/>
            <w:right w:val="none" w:sz="0" w:space="0" w:color="auto"/>
          </w:divBdr>
        </w:div>
        <w:div w:id="469057392">
          <w:marLeft w:val="0"/>
          <w:marRight w:val="0"/>
          <w:marTop w:val="0"/>
          <w:marBottom w:val="0"/>
          <w:divBdr>
            <w:top w:val="none" w:sz="0" w:space="0" w:color="auto"/>
            <w:left w:val="none" w:sz="0" w:space="0" w:color="auto"/>
            <w:bottom w:val="none" w:sz="0" w:space="0" w:color="auto"/>
            <w:right w:val="none" w:sz="0" w:space="0" w:color="auto"/>
          </w:divBdr>
        </w:div>
        <w:div w:id="936983580">
          <w:marLeft w:val="0"/>
          <w:marRight w:val="0"/>
          <w:marTop w:val="0"/>
          <w:marBottom w:val="0"/>
          <w:divBdr>
            <w:top w:val="none" w:sz="0" w:space="0" w:color="auto"/>
            <w:left w:val="none" w:sz="0" w:space="0" w:color="auto"/>
            <w:bottom w:val="none" w:sz="0" w:space="0" w:color="auto"/>
            <w:right w:val="none" w:sz="0" w:space="0" w:color="auto"/>
          </w:divBdr>
        </w:div>
        <w:div w:id="495272316">
          <w:marLeft w:val="0"/>
          <w:marRight w:val="0"/>
          <w:marTop w:val="0"/>
          <w:marBottom w:val="0"/>
          <w:divBdr>
            <w:top w:val="none" w:sz="0" w:space="0" w:color="auto"/>
            <w:left w:val="none" w:sz="0" w:space="0" w:color="auto"/>
            <w:bottom w:val="none" w:sz="0" w:space="0" w:color="auto"/>
            <w:right w:val="none" w:sz="0" w:space="0" w:color="auto"/>
          </w:divBdr>
        </w:div>
        <w:div w:id="1388800081">
          <w:marLeft w:val="0"/>
          <w:marRight w:val="0"/>
          <w:marTop w:val="0"/>
          <w:marBottom w:val="0"/>
          <w:divBdr>
            <w:top w:val="none" w:sz="0" w:space="0" w:color="auto"/>
            <w:left w:val="none" w:sz="0" w:space="0" w:color="auto"/>
            <w:bottom w:val="none" w:sz="0" w:space="0" w:color="auto"/>
            <w:right w:val="none" w:sz="0" w:space="0" w:color="auto"/>
          </w:divBdr>
        </w:div>
        <w:div w:id="631405189">
          <w:marLeft w:val="0"/>
          <w:marRight w:val="0"/>
          <w:marTop w:val="0"/>
          <w:marBottom w:val="0"/>
          <w:divBdr>
            <w:top w:val="none" w:sz="0" w:space="0" w:color="auto"/>
            <w:left w:val="none" w:sz="0" w:space="0" w:color="auto"/>
            <w:bottom w:val="none" w:sz="0" w:space="0" w:color="auto"/>
            <w:right w:val="none" w:sz="0" w:space="0" w:color="auto"/>
          </w:divBdr>
        </w:div>
        <w:div w:id="1559777937">
          <w:marLeft w:val="0"/>
          <w:marRight w:val="0"/>
          <w:marTop w:val="0"/>
          <w:marBottom w:val="0"/>
          <w:divBdr>
            <w:top w:val="none" w:sz="0" w:space="0" w:color="auto"/>
            <w:left w:val="none" w:sz="0" w:space="0" w:color="auto"/>
            <w:bottom w:val="none" w:sz="0" w:space="0" w:color="auto"/>
            <w:right w:val="none" w:sz="0" w:space="0" w:color="auto"/>
          </w:divBdr>
        </w:div>
        <w:div w:id="500974959">
          <w:marLeft w:val="0"/>
          <w:marRight w:val="0"/>
          <w:marTop w:val="0"/>
          <w:marBottom w:val="0"/>
          <w:divBdr>
            <w:top w:val="none" w:sz="0" w:space="0" w:color="auto"/>
            <w:left w:val="none" w:sz="0" w:space="0" w:color="auto"/>
            <w:bottom w:val="none" w:sz="0" w:space="0" w:color="auto"/>
            <w:right w:val="none" w:sz="0" w:space="0" w:color="auto"/>
          </w:divBdr>
        </w:div>
        <w:div w:id="1571187003">
          <w:marLeft w:val="0"/>
          <w:marRight w:val="0"/>
          <w:marTop w:val="0"/>
          <w:marBottom w:val="0"/>
          <w:divBdr>
            <w:top w:val="none" w:sz="0" w:space="0" w:color="auto"/>
            <w:left w:val="none" w:sz="0" w:space="0" w:color="auto"/>
            <w:bottom w:val="none" w:sz="0" w:space="0" w:color="auto"/>
            <w:right w:val="none" w:sz="0" w:space="0" w:color="auto"/>
          </w:divBdr>
        </w:div>
        <w:div w:id="836187274">
          <w:marLeft w:val="0"/>
          <w:marRight w:val="0"/>
          <w:marTop w:val="0"/>
          <w:marBottom w:val="0"/>
          <w:divBdr>
            <w:top w:val="none" w:sz="0" w:space="0" w:color="auto"/>
            <w:left w:val="none" w:sz="0" w:space="0" w:color="auto"/>
            <w:bottom w:val="none" w:sz="0" w:space="0" w:color="auto"/>
            <w:right w:val="none" w:sz="0" w:space="0" w:color="auto"/>
          </w:divBdr>
        </w:div>
        <w:div w:id="455873157">
          <w:marLeft w:val="0"/>
          <w:marRight w:val="0"/>
          <w:marTop w:val="0"/>
          <w:marBottom w:val="0"/>
          <w:divBdr>
            <w:top w:val="none" w:sz="0" w:space="0" w:color="auto"/>
            <w:left w:val="none" w:sz="0" w:space="0" w:color="auto"/>
            <w:bottom w:val="none" w:sz="0" w:space="0" w:color="auto"/>
            <w:right w:val="none" w:sz="0" w:space="0" w:color="auto"/>
          </w:divBdr>
        </w:div>
        <w:div w:id="2028747538">
          <w:marLeft w:val="0"/>
          <w:marRight w:val="0"/>
          <w:marTop w:val="0"/>
          <w:marBottom w:val="0"/>
          <w:divBdr>
            <w:top w:val="none" w:sz="0" w:space="0" w:color="auto"/>
            <w:left w:val="none" w:sz="0" w:space="0" w:color="auto"/>
            <w:bottom w:val="none" w:sz="0" w:space="0" w:color="auto"/>
            <w:right w:val="none" w:sz="0" w:space="0" w:color="auto"/>
          </w:divBdr>
        </w:div>
        <w:div w:id="1224829220">
          <w:marLeft w:val="0"/>
          <w:marRight w:val="0"/>
          <w:marTop w:val="0"/>
          <w:marBottom w:val="0"/>
          <w:divBdr>
            <w:top w:val="none" w:sz="0" w:space="0" w:color="auto"/>
            <w:left w:val="none" w:sz="0" w:space="0" w:color="auto"/>
            <w:bottom w:val="none" w:sz="0" w:space="0" w:color="auto"/>
            <w:right w:val="none" w:sz="0" w:space="0" w:color="auto"/>
          </w:divBdr>
        </w:div>
        <w:div w:id="679090917">
          <w:marLeft w:val="0"/>
          <w:marRight w:val="0"/>
          <w:marTop w:val="0"/>
          <w:marBottom w:val="0"/>
          <w:divBdr>
            <w:top w:val="none" w:sz="0" w:space="0" w:color="auto"/>
            <w:left w:val="none" w:sz="0" w:space="0" w:color="auto"/>
            <w:bottom w:val="none" w:sz="0" w:space="0" w:color="auto"/>
            <w:right w:val="none" w:sz="0" w:space="0" w:color="auto"/>
          </w:divBdr>
        </w:div>
        <w:div w:id="1128548563">
          <w:marLeft w:val="0"/>
          <w:marRight w:val="0"/>
          <w:marTop w:val="0"/>
          <w:marBottom w:val="0"/>
          <w:divBdr>
            <w:top w:val="none" w:sz="0" w:space="0" w:color="auto"/>
            <w:left w:val="none" w:sz="0" w:space="0" w:color="auto"/>
            <w:bottom w:val="none" w:sz="0" w:space="0" w:color="auto"/>
            <w:right w:val="none" w:sz="0" w:space="0" w:color="auto"/>
          </w:divBdr>
        </w:div>
        <w:div w:id="1879589562">
          <w:marLeft w:val="0"/>
          <w:marRight w:val="0"/>
          <w:marTop w:val="0"/>
          <w:marBottom w:val="0"/>
          <w:divBdr>
            <w:top w:val="none" w:sz="0" w:space="0" w:color="auto"/>
            <w:left w:val="none" w:sz="0" w:space="0" w:color="auto"/>
            <w:bottom w:val="none" w:sz="0" w:space="0" w:color="auto"/>
            <w:right w:val="none" w:sz="0" w:space="0" w:color="auto"/>
          </w:divBdr>
        </w:div>
        <w:div w:id="2000306086">
          <w:marLeft w:val="0"/>
          <w:marRight w:val="0"/>
          <w:marTop w:val="0"/>
          <w:marBottom w:val="0"/>
          <w:divBdr>
            <w:top w:val="none" w:sz="0" w:space="0" w:color="auto"/>
            <w:left w:val="none" w:sz="0" w:space="0" w:color="auto"/>
            <w:bottom w:val="none" w:sz="0" w:space="0" w:color="auto"/>
            <w:right w:val="none" w:sz="0" w:space="0" w:color="auto"/>
          </w:divBdr>
        </w:div>
        <w:div w:id="1474063707">
          <w:marLeft w:val="0"/>
          <w:marRight w:val="0"/>
          <w:marTop w:val="0"/>
          <w:marBottom w:val="0"/>
          <w:divBdr>
            <w:top w:val="none" w:sz="0" w:space="0" w:color="auto"/>
            <w:left w:val="none" w:sz="0" w:space="0" w:color="auto"/>
            <w:bottom w:val="none" w:sz="0" w:space="0" w:color="auto"/>
            <w:right w:val="none" w:sz="0" w:space="0" w:color="auto"/>
          </w:divBdr>
        </w:div>
        <w:div w:id="1841970000">
          <w:marLeft w:val="0"/>
          <w:marRight w:val="0"/>
          <w:marTop w:val="0"/>
          <w:marBottom w:val="0"/>
          <w:divBdr>
            <w:top w:val="none" w:sz="0" w:space="0" w:color="auto"/>
            <w:left w:val="none" w:sz="0" w:space="0" w:color="auto"/>
            <w:bottom w:val="none" w:sz="0" w:space="0" w:color="auto"/>
            <w:right w:val="none" w:sz="0" w:space="0" w:color="auto"/>
          </w:divBdr>
        </w:div>
        <w:div w:id="2118988271">
          <w:marLeft w:val="0"/>
          <w:marRight w:val="0"/>
          <w:marTop w:val="0"/>
          <w:marBottom w:val="0"/>
          <w:divBdr>
            <w:top w:val="none" w:sz="0" w:space="0" w:color="auto"/>
            <w:left w:val="none" w:sz="0" w:space="0" w:color="auto"/>
            <w:bottom w:val="none" w:sz="0" w:space="0" w:color="auto"/>
            <w:right w:val="none" w:sz="0" w:space="0" w:color="auto"/>
          </w:divBdr>
        </w:div>
        <w:div w:id="644041612">
          <w:marLeft w:val="0"/>
          <w:marRight w:val="0"/>
          <w:marTop w:val="0"/>
          <w:marBottom w:val="0"/>
          <w:divBdr>
            <w:top w:val="none" w:sz="0" w:space="0" w:color="auto"/>
            <w:left w:val="none" w:sz="0" w:space="0" w:color="auto"/>
            <w:bottom w:val="none" w:sz="0" w:space="0" w:color="auto"/>
            <w:right w:val="none" w:sz="0" w:space="0" w:color="auto"/>
          </w:divBdr>
        </w:div>
        <w:div w:id="1543514769">
          <w:marLeft w:val="0"/>
          <w:marRight w:val="0"/>
          <w:marTop w:val="0"/>
          <w:marBottom w:val="0"/>
          <w:divBdr>
            <w:top w:val="none" w:sz="0" w:space="0" w:color="auto"/>
            <w:left w:val="none" w:sz="0" w:space="0" w:color="auto"/>
            <w:bottom w:val="none" w:sz="0" w:space="0" w:color="auto"/>
            <w:right w:val="none" w:sz="0" w:space="0" w:color="auto"/>
          </w:divBdr>
        </w:div>
        <w:div w:id="451754786">
          <w:marLeft w:val="0"/>
          <w:marRight w:val="0"/>
          <w:marTop w:val="0"/>
          <w:marBottom w:val="0"/>
          <w:divBdr>
            <w:top w:val="none" w:sz="0" w:space="0" w:color="auto"/>
            <w:left w:val="none" w:sz="0" w:space="0" w:color="auto"/>
            <w:bottom w:val="none" w:sz="0" w:space="0" w:color="auto"/>
            <w:right w:val="none" w:sz="0" w:space="0" w:color="auto"/>
          </w:divBdr>
        </w:div>
        <w:div w:id="341512291">
          <w:marLeft w:val="0"/>
          <w:marRight w:val="0"/>
          <w:marTop w:val="0"/>
          <w:marBottom w:val="0"/>
          <w:divBdr>
            <w:top w:val="none" w:sz="0" w:space="0" w:color="auto"/>
            <w:left w:val="none" w:sz="0" w:space="0" w:color="auto"/>
            <w:bottom w:val="none" w:sz="0" w:space="0" w:color="auto"/>
            <w:right w:val="none" w:sz="0" w:space="0" w:color="auto"/>
          </w:divBdr>
        </w:div>
        <w:div w:id="1026177882">
          <w:marLeft w:val="0"/>
          <w:marRight w:val="0"/>
          <w:marTop w:val="0"/>
          <w:marBottom w:val="0"/>
          <w:divBdr>
            <w:top w:val="none" w:sz="0" w:space="0" w:color="auto"/>
            <w:left w:val="none" w:sz="0" w:space="0" w:color="auto"/>
            <w:bottom w:val="none" w:sz="0" w:space="0" w:color="auto"/>
            <w:right w:val="none" w:sz="0" w:space="0" w:color="auto"/>
          </w:divBdr>
        </w:div>
        <w:div w:id="410932514">
          <w:marLeft w:val="0"/>
          <w:marRight w:val="0"/>
          <w:marTop w:val="0"/>
          <w:marBottom w:val="0"/>
          <w:divBdr>
            <w:top w:val="none" w:sz="0" w:space="0" w:color="auto"/>
            <w:left w:val="none" w:sz="0" w:space="0" w:color="auto"/>
            <w:bottom w:val="none" w:sz="0" w:space="0" w:color="auto"/>
            <w:right w:val="none" w:sz="0" w:space="0" w:color="auto"/>
          </w:divBdr>
        </w:div>
        <w:div w:id="157311160">
          <w:marLeft w:val="0"/>
          <w:marRight w:val="0"/>
          <w:marTop w:val="0"/>
          <w:marBottom w:val="0"/>
          <w:divBdr>
            <w:top w:val="none" w:sz="0" w:space="0" w:color="auto"/>
            <w:left w:val="none" w:sz="0" w:space="0" w:color="auto"/>
            <w:bottom w:val="none" w:sz="0" w:space="0" w:color="auto"/>
            <w:right w:val="none" w:sz="0" w:space="0" w:color="auto"/>
          </w:divBdr>
        </w:div>
        <w:div w:id="398603210">
          <w:marLeft w:val="0"/>
          <w:marRight w:val="0"/>
          <w:marTop w:val="0"/>
          <w:marBottom w:val="0"/>
          <w:divBdr>
            <w:top w:val="none" w:sz="0" w:space="0" w:color="auto"/>
            <w:left w:val="none" w:sz="0" w:space="0" w:color="auto"/>
            <w:bottom w:val="none" w:sz="0" w:space="0" w:color="auto"/>
            <w:right w:val="none" w:sz="0" w:space="0" w:color="auto"/>
          </w:divBdr>
        </w:div>
        <w:div w:id="1592622497">
          <w:marLeft w:val="0"/>
          <w:marRight w:val="0"/>
          <w:marTop w:val="0"/>
          <w:marBottom w:val="0"/>
          <w:divBdr>
            <w:top w:val="none" w:sz="0" w:space="0" w:color="auto"/>
            <w:left w:val="none" w:sz="0" w:space="0" w:color="auto"/>
            <w:bottom w:val="none" w:sz="0" w:space="0" w:color="auto"/>
            <w:right w:val="none" w:sz="0" w:space="0" w:color="auto"/>
          </w:divBdr>
        </w:div>
        <w:div w:id="799374830">
          <w:marLeft w:val="0"/>
          <w:marRight w:val="0"/>
          <w:marTop w:val="0"/>
          <w:marBottom w:val="0"/>
          <w:divBdr>
            <w:top w:val="none" w:sz="0" w:space="0" w:color="auto"/>
            <w:left w:val="none" w:sz="0" w:space="0" w:color="auto"/>
            <w:bottom w:val="none" w:sz="0" w:space="0" w:color="auto"/>
            <w:right w:val="none" w:sz="0" w:space="0" w:color="auto"/>
          </w:divBdr>
        </w:div>
        <w:div w:id="1019355423">
          <w:marLeft w:val="0"/>
          <w:marRight w:val="0"/>
          <w:marTop w:val="0"/>
          <w:marBottom w:val="0"/>
          <w:divBdr>
            <w:top w:val="none" w:sz="0" w:space="0" w:color="auto"/>
            <w:left w:val="none" w:sz="0" w:space="0" w:color="auto"/>
            <w:bottom w:val="none" w:sz="0" w:space="0" w:color="auto"/>
            <w:right w:val="none" w:sz="0" w:space="0" w:color="auto"/>
          </w:divBdr>
        </w:div>
        <w:div w:id="1029645291">
          <w:marLeft w:val="0"/>
          <w:marRight w:val="0"/>
          <w:marTop w:val="0"/>
          <w:marBottom w:val="0"/>
          <w:divBdr>
            <w:top w:val="none" w:sz="0" w:space="0" w:color="auto"/>
            <w:left w:val="none" w:sz="0" w:space="0" w:color="auto"/>
            <w:bottom w:val="none" w:sz="0" w:space="0" w:color="auto"/>
            <w:right w:val="none" w:sz="0" w:space="0" w:color="auto"/>
          </w:divBdr>
        </w:div>
        <w:div w:id="1862615">
          <w:marLeft w:val="0"/>
          <w:marRight w:val="0"/>
          <w:marTop w:val="0"/>
          <w:marBottom w:val="0"/>
          <w:divBdr>
            <w:top w:val="none" w:sz="0" w:space="0" w:color="auto"/>
            <w:left w:val="none" w:sz="0" w:space="0" w:color="auto"/>
            <w:bottom w:val="none" w:sz="0" w:space="0" w:color="auto"/>
            <w:right w:val="none" w:sz="0" w:space="0" w:color="auto"/>
          </w:divBdr>
        </w:div>
        <w:div w:id="1088041077">
          <w:marLeft w:val="0"/>
          <w:marRight w:val="0"/>
          <w:marTop w:val="0"/>
          <w:marBottom w:val="0"/>
          <w:divBdr>
            <w:top w:val="none" w:sz="0" w:space="0" w:color="auto"/>
            <w:left w:val="none" w:sz="0" w:space="0" w:color="auto"/>
            <w:bottom w:val="none" w:sz="0" w:space="0" w:color="auto"/>
            <w:right w:val="none" w:sz="0" w:space="0" w:color="auto"/>
          </w:divBdr>
        </w:div>
        <w:div w:id="135413787">
          <w:marLeft w:val="0"/>
          <w:marRight w:val="0"/>
          <w:marTop w:val="0"/>
          <w:marBottom w:val="0"/>
          <w:divBdr>
            <w:top w:val="none" w:sz="0" w:space="0" w:color="auto"/>
            <w:left w:val="none" w:sz="0" w:space="0" w:color="auto"/>
            <w:bottom w:val="none" w:sz="0" w:space="0" w:color="auto"/>
            <w:right w:val="none" w:sz="0" w:space="0" w:color="auto"/>
          </w:divBdr>
        </w:div>
        <w:div w:id="2009404443">
          <w:marLeft w:val="0"/>
          <w:marRight w:val="0"/>
          <w:marTop w:val="0"/>
          <w:marBottom w:val="0"/>
          <w:divBdr>
            <w:top w:val="none" w:sz="0" w:space="0" w:color="auto"/>
            <w:left w:val="none" w:sz="0" w:space="0" w:color="auto"/>
            <w:bottom w:val="none" w:sz="0" w:space="0" w:color="auto"/>
            <w:right w:val="none" w:sz="0" w:space="0" w:color="auto"/>
          </w:divBdr>
        </w:div>
        <w:div w:id="1704399507">
          <w:marLeft w:val="0"/>
          <w:marRight w:val="0"/>
          <w:marTop w:val="0"/>
          <w:marBottom w:val="0"/>
          <w:divBdr>
            <w:top w:val="none" w:sz="0" w:space="0" w:color="auto"/>
            <w:left w:val="none" w:sz="0" w:space="0" w:color="auto"/>
            <w:bottom w:val="none" w:sz="0" w:space="0" w:color="auto"/>
            <w:right w:val="none" w:sz="0" w:space="0" w:color="auto"/>
          </w:divBdr>
        </w:div>
        <w:div w:id="447086887">
          <w:marLeft w:val="0"/>
          <w:marRight w:val="0"/>
          <w:marTop w:val="0"/>
          <w:marBottom w:val="0"/>
          <w:divBdr>
            <w:top w:val="none" w:sz="0" w:space="0" w:color="auto"/>
            <w:left w:val="none" w:sz="0" w:space="0" w:color="auto"/>
            <w:bottom w:val="none" w:sz="0" w:space="0" w:color="auto"/>
            <w:right w:val="none" w:sz="0" w:space="0" w:color="auto"/>
          </w:divBdr>
        </w:div>
        <w:div w:id="1222791191">
          <w:marLeft w:val="0"/>
          <w:marRight w:val="0"/>
          <w:marTop w:val="0"/>
          <w:marBottom w:val="0"/>
          <w:divBdr>
            <w:top w:val="none" w:sz="0" w:space="0" w:color="auto"/>
            <w:left w:val="none" w:sz="0" w:space="0" w:color="auto"/>
            <w:bottom w:val="none" w:sz="0" w:space="0" w:color="auto"/>
            <w:right w:val="none" w:sz="0" w:space="0" w:color="auto"/>
          </w:divBdr>
        </w:div>
        <w:div w:id="281159039">
          <w:marLeft w:val="0"/>
          <w:marRight w:val="0"/>
          <w:marTop w:val="0"/>
          <w:marBottom w:val="0"/>
          <w:divBdr>
            <w:top w:val="none" w:sz="0" w:space="0" w:color="auto"/>
            <w:left w:val="none" w:sz="0" w:space="0" w:color="auto"/>
            <w:bottom w:val="none" w:sz="0" w:space="0" w:color="auto"/>
            <w:right w:val="none" w:sz="0" w:space="0" w:color="auto"/>
          </w:divBdr>
        </w:div>
        <w:div w:id="314532577">
          <w:marLeft w:val="0"/>
          <w:marRight w:val="0"/>
          <w:marTop w:val="0"/>
          <w:marBottom w:val="0"/>
          <w:divBdr>
            <w:top w:val="none" w:sz="0" w:space="0" w:color="auto"/>
            <w:left w:val="none" w:sz="0" w:space="0" w:color="auto"/>
            <w:bottom w:val="none" w:sz="0" w:space="0" w:color="auto"/>
            <w:right w:val="none" w:sz="0" w:space="0" w:color="auto"/>
          </w:divBdr>
        </w:div>
        <w:div w:id="1992756680">
          <w:marLeft w:val="0"/>
          <w:marRight w:val="0"/>
          <w:marTop w:val="0"/>
          <w:marBottom w:val="0"/>
          <w:divBdr>
            <w:top w:val="none" w:sz="0" w:space="0" w:color="auto"/>
            <w:left w:val="none" w:sz="0" w:space="0" w:color="auto"/>
            <w:bottom w:val="none" w:sz="0" w:space="0" w:color="auto"/>
            <w:right w:val="none" w:sz="0" w:space="0" w:color="auto"/>
          </w:divBdr>
        </w:div>
        <w:div w:id="726294484">
          <w:marLeft w:val="0"/>
          <w:marRight w:val="0"/>
          <w:marTop w:val="0"/>
          <w:marBottom w:val="0"/>
          <w:divBdr>
            <w:top w:val="none" w:sz="0" w:space="0" w:color="auto"/>
            <w:left w:val="none" w:sz="0" w:space="0" w:color="auto"/>
            <w:bottom w:val="none" w:sz="0" w:space="0" w:color="auto"/>
            <w:right w:val="none" w:sz="0" w:space="0" w:color="auto"/>
          </w:divBdr>
        </w:div>
        <w:div w:id="1876111591">
          <w:marLeft w:val="0"/>
          <w:marRight w:val="0"/>
          <w:marTop w:val="0"/>
          <w:marBottom w:val="0"/>
          <w:divBdr>
            <w:top w:val="none" w:sz="0" w:space="0" w:color="auto"/>
            <w:left w:val="none" w:sz="0" w:space="0" w:color="auto"/>
            <w:bottom w:val="none" w:sz="0" w:space="0" w:color="auto"/>
            <w:right w:val="none" w:sz="0" w:space="0" w:color="auto"/>
          </w:divBdr>
        </w:div>
        <w:div w:id="773281026">
          <w:marLeft w:val="0"/>
          <w:marRight w:val="0"/>
          <w:marTop w:val="0"/>
          <w:marBottom w:val="0"/>
          <w:divBdr>
            <w:top w:val="none" w:sz="0" w:space="0" w:color="auto"/>
            <w:left w:val="none" w:sz="0" w:space="0" w:color="auto"/>
            <w:bottom w:val="none" w:sz="0" w:space="0" w:color="auto"/>
            <w:right w:val="none" w:sz="0" w:space="0" w:color="auto"/>
          </w:divBdr>
        </w:div>
        <w:div w:id="1247418795">
          <w:marLeft w:val="0"/>
          <w:marRight w:val="0"/>
          <w:marTop w:val="0"/>
          <w:marBottom w:val="0"/>
          <w:divBdr>
            <w:top w:val="none" w:sz="0" w:space="0" w:color="auto"/>
            <w:left w:val="none" w:sz="0" w:space="0" w:color="auto"/>
            <w:bottom w:val="none" w:sz="0" w:space="0" w:color="auto"/>
            <w:right w:val="none" w:sz="0" w:space="0" w:color="auto"/>
          </w:divBdr>
        </w:div>
        <w:div w:id="927083247">
          <w:marLeft w:val="0"/>
          <w:marRight w:val="0"/>
          <w:marTop w:val="0"/>
          <w:marBottom w:val="0"/>
          <w:divBdr>
            <w:top w:val="none" w:sz="0" w:space="0" w:color="auto"/>
            <w:left w:val="none" w:sz="0" w:space="0" w:color="auto"/>
            <w:bottom w:val="none" w:sz="0" w:space="0" w:color="auto"/>
            <w:right w:val="none" w:sz="0" w:space="0" w:color="auto"/>
          </w:divBdr>
        </w:div>
        <w:div w:id="969552342">
          <w:marLeft w:val="0"/>
          <w:marRight w:val="0"/>
          <w:marTop w:val="0"/>
          <w:marBottom w:val="0"/>
          <w:divBdr>
            <w:top w:val="none" w:sz="0" w:space="0" w:color="auto"/>
            <w:left w:val="none" w:sz="0" w:space="0" w:color="auto"/>
            <w:bottom w:val="none" w:sz="0" w:space="0" w:color="auto"/>
            <w:right w:val="none" w:sz="0" w:space="0" w:color="auto"/>
          </w:divBdr>
        </w:div>
        <w:div w:id="88503150">
          <w:marLeft w:val="0"/>
          <w:marRight w:val="0"/>
          <w:marTop w:val="0"/>
          <w:marBottom w:val="0"/>
          <w:divBdr>
            <w:top w:val="none" w:sz="0" w:space="0" w:color="auto"/>
            <w:left w:val="none" w:sz="0" w:space="0" w:color="auto"/>
            <w:bottom w:val="none" w:sz="0" w:space="0" w:color="auto"/>
            <w:right w:val="none" w:sz="0" w:space="0" w:color="auto"/>
          </w:divBdr>
        </w:div>
        <w:div w:id="1876459356">
          <w:marLeft w:val="0"/>
          <w:marRight w:val="0"/>
          <w:marTop w:val="0"/>
          <w:marBottom w:val="0"/>
          <w:divBdr>
            <w:top w:val="none" w:sz="0" w:space="0" w:color="auto"/>
            <w:left w:val="none" w:sz="0" w:space="0" w:color="auto"/>
            <w:bottom w:val="none" w:sz="0" w:space="0" w:color="auto"/>
            <w:right w:val="none" w:sz="0" w:space="0" w:color="auto"/>
          </w:divBdr>
        </w:div>
        <w:div w:id="709182999">
          <w:marLeft w:val="0"/>
          <w:marRight w:val="0"/>
          <w:marTop w:val="0"/>
          <w:marBottom w:val="0"/>
          <w:divBdr>
            <w:top w:val="none" w:sz="0" w:space="0" w:color="auto"/>
            <w:left w:val="none" w:sz="0" w:space="0" w:color="auto"/>
            <w:bottom w:val="none" w:sz="0" w:space="0" w:color="auto"/>
            <w:right w:val="none" w:sz="0" w:space="0" w:color="auto"/>
          </w:divBdr>
        </w:div>
        <w:div w:id="172769981">
          <w:marLeft w:val="0"/>
          <w:marRight w:val="0"/>
          <w:marTop w:val="0"/>
          <w:marBottom w:val="0"/>
          <w:divBdr>
            <w:top w:val="none" w:sz="0" w:space="0" w:color="auto"/>
            <w:left w:val="none" w:sz="0" w:space="0" w:color="auto"/>
            <w:bottom w:val="none" w:sz="0" w:space="0" w:color="auto"/>
            <w:right w:val="none" w:sz="0" w:space="0" w:color="auto"/>
          </w:divBdr>
        </w:div>
        <w:div w:id="2036300784">
          <w:marLeft w:val="0"/>
          <w:marRight w:val="0"/>
          <w:marTop w:val="0"/>
          <w:marBottom w:val="0"/>
          <w:divBdr>
            <w:top w:val="none" w:sz="0" w:space="0" w:color="auto"/>
            <w:left w:val="none" w:sz="0" w:space="0" w:color="auto"/>
            <w:bottom w:val="none" w:sz="0" w:space="0" w:color="auto"/>
            <w:right w:val="none" w:sz="0" w:space="0" w:color="auto"/>
          </w:divBdr>
        </w:div>
        <w:div w:id="1661807106">
          <w:marLeft w:val="0"/>
          <w:marRight w:val="0"/>
          <w:marTop w:val="0"/>
          <w:marBottom w:val="0"/>
          <w:divBdr>
            <w:top w:val="none" w:sz="0" w:space="0" w:color="auto"/>
            <w:left w:val="none" w:sz="0" w:space="0" w:color="auto"/>
            <w:bottom w:val="none" w:sz="0" w:space="0" w:color="auto"/>
            <w:right w:val="none" w:sz="0" w:space="0" w:color="auto"/>
          </w:divBdr>
        </w:div>
        <w:div w:id="683173071">
          <w:marLeft w:val="0"/>
          <w:marRight w:val="0"/>
          <w:marTop w:val="0"/>
          <w:marBottom w:val="0"/>
          <w:divBdr>
            <w:top w:val="none" w:sz="0" w:space="0" w:color="auto"/>
            <w:left w:val="none" w:sz="0" w:space="0" w:color="auto"/>
            <w:bottom w:val="none" w:sz="0" w:space="0" w:color="auto"/>
            <w:right w:val="none" w:sz="0" w:space="0" w:color="auto"/>
          </w:divBdr>
        </w:div>
        <w:div w:id="203062416">
          <w:marLeft w:val="0"/>
          <w:marRight w:val="0"/>
          <w:marTop w:val="0"/>
          <w:marBottom w:val="0"/>
          <w:divBdr>
            <w:top w:val="none" w:sz="0" w:space="0" w:color="auto"/>
            <w:left w:val="none" w:sz="0" w:space="0" w:color="auto"/>
            <w:bottom w:val="none" w:sz="0" w:space="0" w:color="auto"/>
            <w:right w:val="none" w:sz="0" w:space="0" w:color="auto"/>
          </w:divBdr>
        </w:div>
        <w:div w:id="1232547860">
          <w:marLeft w:val="0"/>
          <w:marRight w:val="0"/>
          <w:marTop w:val="0"/>
          <w:marBottom w:val="0"/>
          <w:divBdr>
            <w:top w:val="none" w:sz="0" w:space="0" w:color="auto"/>
            <w:left w:val="none" w:sz="0" w:space="0" w:color="auto"/>
            <w:bottom w:val="none" w:sz="0" w:space="0" w:color="auto"/>
            <w:right w:val="none" w:sz="0" w:space="0" w:color="auto"/>
          </w:divBdr>
        </w:div>
        <w:div w:id="172695056">
          <w:marLeft w:val="0"/>
          <w:marRight w:val="0"/>
          <w:marTop w:val="0"/>
          <w:marBottom w:val="0"/>
          <w:divBdr>
            <w:top w:val="none" w:sz="0" w:space="0" w:color="auto"/>
            <w:left w:val="none" w:sz="0" w:space="0" w:color="auto"/>
            <w:bottom w:val="none" w:sz="0" w:space="0" w:color="auto"/>
            <w:right w:val="none" w:sz="0" w:space="0" w:color="auto"/>
          </w:divBdr>
        </w:div>
        <w:div w:id="1715884953">
          <w:marLeft w:val="0"/>
          <w:marRight w:val="0"/>
          <w:marTop w:val="0"/>
          <w:marBottom w:val="0"/>
          <w:divBdr>
            <w:top w:val="none" w:sz="0" w:space="0" w:color="auto"/>
            <w:left w:val="none" w:sz="0" w:space="0" w:color="auto"/>
            <w:bottom w:val="none" w:sz="0" w:space="0" w:color="auto"/>
            <w:right w:val="none" w:sz="0" w:space="0" w:color="auto"/>
          </w:divBdr>
        </w:div>
        <w:div w:id="1174491243">
          <w:marLeft w:val="0"/>
          <w:marRight w:val="0"/>
          <w:marTop w:val="0"/>
          <w:marBottom w:val="0"/>
          <w:divBdr>
            <w:top w:val="none" w:sz="0" w:space="0" w:color="auto"/>
            <w:left w:val="none" w:sz="0" w:space="0" w:color="auto"/>
            <w:bottom w:val="none" w:sz="0" w:space="0" w:color="auto"/>
            <w:right w:val="none" w:sz="0" w:space="0" w:color="auto"/>
          </w:divBdr>
        </w:div>
        <w:div w:id="1178543177">
          <w:marLeft w:val="0"/>
          <w:marRight w:val="0"/>
          <w:marTop w:val="0"/>
          <w:marBottom w:val="0"/>
          <w:divBdr>
            <w:top w:val="none" w:sz="0" w:space="0" w:color="auto"/>
            <w:left w:val="none" w:sz="0" w:space="0" w:color="auto"/>
            <w:bottom w:val="none" w:sz="0" w:space="0" w:color="auto"/>
            <w:right w:val="none" w:sz="0" w:space="0" w:color="auto"/>
          </w:divBdr>
        </w:div>
        <w:div w:id="490105303">
          <w:marLeft w:val="0"/>
          <w:marRight w:val="0"/>
          <w:marTop w:val="0"/>
          <w:marBottom w:val="0"/>
          <w:divBdr>
            <w:top w:val="none" w:sz="0" w:space="0" w:color="auto"/>
            <w:left w:val="none" w:sz="0" w:space="0" w:color="auto"/>
            <w:bottom w:val="none" w:sz="0" w:space="0" w:color="auto"/>
            <w:right w:val="none" w:sz="0" w:space="0" w:color="auto"/>
          </w:divBdr>
        </w:div>
        <w:div w:id="294220929">
          <w:marLeft w:val="0"/>
          <w:marRight w:val="0"/>
          <w:marTop w:val="0"/>
          <w:marBottom w:val="0"/>
          <w:divBdr>
            <w:top w:val="none" w:sz="0" w:space="0" w:color="auto"/>
            <w:left w:val="none" w:sz="0" w:space="0" w:color="auto"/>
            <w:bottom w:val="none" w:sz="0" w:space="0" w:color="auto"/>
            <w:right w:val="none" w:sz="0" w:space="0" w:color="auto"/>
          </w:divBdr>
        </w:div>
        <w:div w:id="685398945">
          <w:marLeft w:val="0"/>
          <w:marRight w:val="0"/>
          <w:marTop w:val="0"/>
          <w:marBottom w:val="0"/>
          <w:divBdr>
            <w:top w:val="none" w:sz="0" w:space="0" w:color="auto"/>
            <w:left w:val="none" w:sz="0" w:space="0" w:color="auto"/>
            <w:bottom w:val="none" w:sz="0" w:space="0" w:color="auto"/>
            <w:right w:val="none" w:sz="0" w:space="0" w:color="auto"/>
          </w:divBdr>
        </w:div>
        <w:div w:id="1122766200">
          <w:marLeft w:val="0"/>
          <w:marRight w:val="0"/>
          <w:marTop w:val="0"/>
          <w:marBottom w:val="0"/>
          <w:divBdr>
            <w:top w:val="none" w:sz="0" w:space="0" w:color="auto"/>
            <w:left w:val="none" w:sz="0" w:space="0" w:color="auto"/>
            <w:bottom w:val="none" w:sz="0" w:space="0" w:color="auto"/>
            <w:right w:val="none" w:sz="0" w:space="0" w:color="auto"/>
          </w:divBdr>
        </w:div>
        <w:div w:id="1161307596">
          <w:marLeft w:val="0"/>
          <w:marRight w:val="0"/>
          <w:marTop w:val="0"/>
          <w:marBottom w:val="0"/>
          <w:divBdr>
            <w:top w:val="none" w:sz="0" w:space="0" w:color="auto"/>
            <w:left w:val="none" w:sz="0" w:space="0" w:color="auto"/>
            <w:bottom w:val="none" w:sz="0" w:space="0" w:color="auto"/>
            <w:right w:val="none" w:sz="0" w:space="0" w:color="auto"/>
          </w:divBdr>
        </w:div>
        <w:div w:id="317079242">
          <w:marLeft w:val="0"/>
          <w:marRight w:val="0"/>
          <w:marTop w:val="0"/>
          <w:marBottom w:val="0"/>
          <w:divBdr>
            <w:top w:val="none" w:sz="0" w:space="0" w:color="auto"/>
            <w:left w:val="none" w:sz="0" w:space="0" w:color="auto"/>
            <w:bottom w:val="none" w:sz="0" w:space="0" w:color="auto"/>
            <w:right w:val="none" w:sz="0" w:space="0" w:color="auto"/>
          </w:divBdr>
        </w:div>
        <w:div w:id="1875803410">
          <w:marLeft w:val="0"/>
          <w:marRight w:val="0"/>
          <w:marTop w:val="0"/>
          <w:marBottom w:val="0"/>
          <w:divBdr>
            <w:top w:val="none" w:sz="0" w:space="0" w:color="auto"/>
            <w:left w:val="none" w:sz="0" w:space="0" w:color="auto"/>
            <w:bottom w:val="none" w:sz="0" w:space="0" w:color="auto"/>
            <w:right w:val="none" w:sz="0" w:space="0" w:color="auto"/>
          </w:divBdr>
        </w:div>
        <w:div w:id="1338774286">
          <w:marLeft w:val="0"/>
          <w:marRight w:val="0"/>
          <w:marTop w:val="0"/>
          <w:marBottom w:val="0"/>
          <w:divBdr>
            <w:top w:val="none" w:sz="0" w:space="0" w:color="auto"/>
            <w:left w:val="none" w:sz="0" w:space="0" w:color="auto"/>
            <w:bottom w:val="none" w:sz="0" w:space="0" w:color="auto"/>
            <w:right w:val="none" w:sz="0" w:space="0" w:color="auto"/>
          </w:divBdr>
        </w:div>
        <w:div w:id="439569145">
          <w:marLeft w:val="0"/>
          <w:marRight w:val="0"/>
          <w:marTop w:val="0"/>
          <w:marBottom w:val="0"/>
          <w:divBdr>
            <w:top w:val="none" w:sz="0" w:space="0" w:color="auto"/>
            <w:left w:val="none" w:sz="0" w:space="0" w:color="auto"/>
            <w:bottom w:val="none" w:sz="0" w:space="0" w:color="auto"/>
            <w:right w:val="none" w:sz="0" w:space="0" w:color="auto"/>
          </w:divBdr>
        </w:div>
        <w:div w:id="1515415306">
          <w:marLeft w:val="0"/>
          <w:marRight w:val="0"/>
          <w:marTop w:val="0"/>
          <w:marBottom w:val="0"/>
          <w:divBdr>
            <w:top w:val="none" w:sz="0" w:space="0" w:color="auto"/>
            <w:left w:val="none" w:sz="0" w:space="0" w:color="auto"/>
            <w:bottom w:val="none" w:sz="0" w:space="0" w:color="auto"/>
            <w:right w:val="none" w:sz="0" w:space="0" w:color="auto"/>
          </w:divBdr>
        </w:div>
        <w:div w:id="169371936">
          <w:marLeft w:val="0"/>
          <w:marRight w:val="0"/>
          <w:marTop w:val="0"/>
          <w:marBottom w:val="0"/>
          <w:divBdr>
            <w:top w:val="none" w:sz="0" w:space="0" w:color="auto"/>
            <w:left w:val="none" w:sz="0" w:space="0" w:color="auto"/>
            <w:bottom w:val="none" w:sz="0" w:space="0" w:color="auto"/>
            <w:right w:val="none" w:sz="0" w:space="0" w:color="auto"/>
          </w:divBdr>
        </w:div>
        <w:div w:id="336418982">
          <w:marLeft w:val="0"/>
          <w:marRight w:val="0"/>
          <w:marTop w:val="0"/>
          <w:marBottom w:val="0"/>
          <w:divBdr>
            <w:top w:val="none" w:sz="0" w:space="0" w:color="auto"/>
            <w:left w:val="none" w:sz="0" w:space="0" w:color="auto"/>
            <w:bottom w:val="none" w:sz="0" w:space="0" w:color="auto"/>
            <w:right w:val="none" w:sz="0" w:space="0" w:color="auto"/>
          </w:divBdr>
        </w:div>
        <w:div w:id="202642186">
          <w:marLeft w:val="0"/>
          <w:marRight w:val="0"/>
          <w:marTop w:val="0"/>
          <w:marBottom w:val="0"/>
          <w:divBdr>
            <w:top w:val="none" w:sz="0" w:space="0" w:color="auto"/>
            <w:left w:val="none" w:sz="0" w:space="0" w:color="auto"/>
            <w:bottom w:val="none" w:sz="0" w:space="0" w:color="auto"/>
            <w:right w:val="none" w:sz="0" w:space="0" w:color="auto"/>
          </w:divBdr>
        </w:div>
        <w:div w:id="106244312">
          <w:marLeft w:val="0"/>
          <w:marRight w:val="0"/>
          <w:marTop w:val="0"/>
          <w:marBottom w:val="0"/>
          <w:divBdr>
            <w:top w:val="none" w:sz="0" w:space="0" w:color="auto"/>
            <w:left w:val="none" w:sz="0" w:space="0" w:color="auto"/>
            <w:bottom w:val="none" w:sz="0" w:space="0" w:color="auto"/>
            <w:right w:val="none" w:sz="0" w:space="0" w:color="auto"/>
          </w:divBdr>
        </w:div>
        <w:div w:id="1839997743">
          <w:marLeft w:val="0"/>
          <w:marRight w:val="0"/>
          <w:marTop w:val="0"/>
          <w:marBottom w:val="0"/>
          <w:divBdr>
            <w:top w:val="none" w:sz="0" w:space="0" w:color="auto"/>
            <w:left w:val="none" w:sz="0" w:space="0" w:color="auto"/>
            <w:bottom w:val="none" w:sz="0" w:space="0" w:color="auto"/>
            <w:right w:val="none" w:sz="0" w:space="0" w:color="auto"/>
          </w:divBdr>
        </w:div>
        <w:div w:id="1363700896">
          <w:marLeft w:val="0"/>
          <w:marRight w:val="0"/>
          <w:marTop w:val="0"/>
          <w:marBottom w:val="0"/>
          <w:divBdr>
            <w:top w:val="none" w:sz="0" w:space="0" w:color="auto"/>
            <w:left w:val="none" w:sz="0" w:space="0" w:color="auto"/>
            <w:bottom w:val="none" w:sz="0" w:space="0" w:color="auto"/>
            <w:right w:val="none" w:sz="0" w:space="0" w:color="auto"/>
          </w:divBdr>
        </w:div>
        <w:div w:id="1614170256">
          <w:marLeft w:val="0"/>
          <w:marRight w:val="0"/>
          <w:marTop w:val="0"/>
          <w:marBottom w:val="0"/>
          <w:divBdr>
            <w:top w:val="none" w:sz="0" w:space="0" w:color="auto"/>
            <w:left w:val="none" w:sz="0" w:space="0" w:color="auto"/>
            <w:bottom w:val="none" w:sz="0" w:space="0" w:color="auto"/>
            <w:right w:val="none" w:sz="0" w:space="0" w:color="auto"/>
          </w:divBdr>
        </w:div>
        <w:div w:id="1679579666">
          <w:marLeft w:val="0"/>
          <w:marRight w:val="0"/>
          <w:marTop w:val="0"/>
          <w:marBottom w:val="0"/>
          <w:divBdr>
            <w:top w:val="none" w:sz="0" w:space="0" w:color="auto"/>
            <w:left w:val="none" w:sz="0" w:space="0" w:color="auto"/>
            <w:bottom w:val="none" w:sz="0" w:space="0" w:color="auto"/>
            <w:right w:val="none" w:sz="0" w:space="0" w:color="auto"/>
          </w:divBdr>
        </w:div>
        <w:div w:id="1984503343">
          <w:marLeft w:val="0"/>
          <w:marRight w:val="0"/>
          <w:marTop w:val="0"/>
          <w:marBottom w:val="0"/>
          <w:divBdr>
            <w:top w:val="none" w:sz="0" w:space="0" w:color="auto"/>
            <w:left w:val="none" w:sz="0" w:space="0" w:color="auto"/>
            <w:bottom w:val="none" w:sz="0" w:space="0" w:color="auto"/>
            <w:right w:val="none" w:sz="0" w:space="0" w:color="auto"/>
          </w:divBdr>
        </w:div>
        <w:div w:id="165829681">
          <w:marLeft w:val="0"/>
          <w:marRight w:val="0"/>
          <w:marTop w:val="0"/>
          <w:marBottom w:val="0"/>
          <w:divBdr>
            <w:top w:val="none" w:sz="0" w:space="0" w:color="auto"/>
            <w:left w:val="none" w:sz="0" w:space="0" w:color="auto"/>
            <w:bottom w:val="none" w:sz="0" w:space="0" w:color="auto"/>
            <w:right w:val="none" w:sz="0" w:space="0" w:color="auto"/>
          </w:divBdr>
        </w:div>
        <w:div w:id="1580138610">
          <w:marLeft w:val="0"/>
          <w:marRight w:val="0"/>
          <w:marTop w:val="0"/>
          <w:marBottom w:val="0"/>
          <w:divBdr>
            <w:top w:val="none" w:sz="0" w:space="0" w:color="auto"/>
            <w:left w:val="none" w:sz="0" w:space="0" w:color="auto"/>
            <w:bottom w:val="none" w:sz="0" w:space="0" w:color="auto"/>
            <w:right w:val="none" w:sz="0" w:space="0" w:color="auto"/>
          </w:divBdr>
        </w:div>
        <w:div w:id="268778689">
          <w:marLeft w:val="0"/>
          <w:marRight w:val="0"/>
          <w:marTop w:val="0"/>
          <w:marBottom w:val="0"/>
          <w:divBdr>
            <w:top w:val="none" w:sz="0" w:space="0" w:color="auto"/>
            <w:left w:val="none" w:sz="0" w:space="0" w:color="auto"/>
            <w:bottom w:val="none" w:sz="0" w:space="0" w:color="auto"/>
            <w:right w:val="none" w:sz="0" w:space="0" w:color="auto"/>
          </w:divBdr>
        </w:div>
        <w:div w:id="1668829054">
          <w:marLeft w:val="0"/>
          <w:marRight w:val="0"/>
          <w:marTop w:val="0"/>
          <w:marBottom w:val="0"/>
          <w:divBdr>
            <w:top w:val="none" w:sz="0" w:space="0" w:color="auto"/>
            <w:left w:val="none" w:sz="0" w:space="0" w:color="auto"/>
            <w:bottom w:val="none" w:sz="0" w:space="0" w:color="auto"/>
            <w:right w:val="none" w:sz="0" w:space="0" w:color="auto"/>
          </w:divBdr>
        </w:div>
        <w:div w:id="743455773">
          <w:marLeft w:val="0"/>
          <w:marRight w:val="0"/>
          <w:marTop w:val="0"/>
          <w:marBottom w:val="0"/>
          <w:divBdr>
            <w:top w:val="none" w:sz="0" w:space="0" w:color="auto"/>
            <w:left w:val="none" w:sz="0" w:space="0" w:color="auto"/>
            <w:bottom w:val="none" w:sz="0" w:space="0" w:color="auto"/>
            <w:right w:val="none" w:sz="0" w:space="0" w:color="auto"/>
          </w:divBdr>
        </w:div>
        <w:div w:id="1055852529">
          <w:marLeft w:val="0"/>
          <w:marRight w:val="0"/>
          <w:marTop w:val="0"/>
          <w:marBottom w:val="0"/>
          <w:divBdr>
            <w:top w:val="none" w:sz="0" w:space="0" w:color="auto"/>
            <w:left w:val="none" w:sz="0" w:space="0" w:color="auto"/>
            <w:bottom w:val="none" w:sz="0" w:space="0" w:color="auto"/>
            <w:right w:val="none" w:sz="0" w:space="0" w:color="auto"/>
          </w:divBdr>
        </w:div>
        <w:div w:id="562256683">
          <w:marLeft w:val="0"/>
          <w:marRight w:val="0"/>
          <w:marTop w:val="0"/>
          <w:marBottom w:val="0"/>
          <w:divBdr>
            <w:top w:val="none" w:sz="0" w:space="0" w:color="auto"/>
            <w:left w:val="none" w:sz="0" w:space="0" w:color="auto"/>
            <w:bottom w:val="none" w:sz="0" w:space="0" w:color="auto"/>
            <w:right w:val="none" w:sz="0" w:space="0" w:color="auto"/>
          </w:divBdr>
        </w:div>
        <w:div w:id="377776812">
          <w:marLeft w:val="0"/>
          <w:marRight w:val="0"/>
          <w:marTop w:val="0"/>
          <w:marBottom w:val="0"/>
          <w:divBdr>
            <w:top w:val="none" w:sz="0" w:space="0" w:color="auto"/>
            <w:left w:val="none" w:sz="0" w:space="0" w:color="auto"/>
            <w:bottom w:val="none" w:sz="0" w:space="0" w:color="auto"/>
            <w:right w:val="none" w:sz="0" w:space="0" w:color="auto"/>
          </w:divBdr>
        </w:div>
        <w:div w:id="1825395195">
          <w:marLeft w:val="0"/>
          <w:marRight w:val="0"/>
          <w:marTop w:val="0"/>
          <w:marBottom w:val="0"/>
          <w:divBdr>
            <w:top w:val="none" w:sz="0" w:space="0" w:color="auto"/>
            <w:left w:val="none" w:sz="0" w:space="0" w:color="auto"/>
            <w:bottom w:val="none" w:sz="0" w:space="0" w:color="auto"/>
            <w:right w:val="none" w:sz="0" w:space="0" w:color="auto"/>
          </w:divBdr>
        </w:div>
        <w:div w:id="664557456">
          <w:marLeft w:val="0"/>
          <w:marRight w:val="0"/>
          <w:marTop w:val="0"/>
          <w:marBottom w:val="0"/>
          <w:divBdr>
            <w:top w:val="none" w:sz="0" w:space="0" w:color="auto"/>
            <w:left w:val="none" w:sz="0" w:space="0" w:color="auto"/>
            <w:bottom w:val="none" w:sz="0" w:space="0" w:color="auto"/>
            <w:right w:val="none" w:sz="0" w:space="0" w:color="auto"/>
          </w:divBdr>
        </w:div>
        <w:div w:id="1254242751">
          <w:marLeft w:val="0"/>
          <w:marRight w:val="0"/>
          <w:marTop w:val="0"/>
          <w:marBottom w:val="0"/>
          <w:divBdr>
            <w:top w:val="none" w:sz="0" w:space="0" w:color="auto"/>
            <w:left w:val="none" w:sz="0" w:space="0" w:color="auto"/>
            <w:bottom w:val="none" w:sz="0" w:space="0" w:color="auto"/>
            <w:right w:val="none" w:sz="0" w:space="0" w:color="auto"/>
          </w:divBdr>
        </w:div>
        <w:div w:id="1958290946">
          <w:marLeft w:val="0"/>
          <w:marRight w:val="0"/>
          <w:marTop w:val="0"/>
          <w:marBottom w:val="0"/>
          <w:divBdr>
            <w:top w:val="none" w:sz="0" w:space="0" w:color="auto"/>
            <w:left w:val="none" w:sz="0" w:space="0" w:color="auto"/>
            <w:bottom w:val="none" w:sz="0" w:space="0" w:color="auto"/>
            <w:right w:val="none" w:sz="0" w:space="0" w:color="auto"/>
          </w:divBdr>
        </w:div>
        <w:div w:id="762460582">
          <w:marLeft w:val="0"/>
          <w:marRight w:val="0"/>
          <w:marTop w:val="0"/>
          <w:marBottom w:val="0"/>
          <w:divBdr>
            <w:top w:val="none" w:sz="0" w:space="0" w:color="auto"/>
            <w:left w:val="none" w:sz="0" w:space="0" w:color="auto"/>
            <w:bottom w:val="none" w:sz="0" w:space="0" w:color="auto"/>
            <w:right w:val="none" w:sz="0" w:space="0" w:color="auto"/>
          </w:divBdr>
        </w:div>
        <w:div w:id="806748455">
          <w:marLeft w:val="0"/>
          <w:marRight w:val="0"/>
          <w:marTop w:val="0"/>
          <w:marBottom w:val="0"/>
          <w:divBdr>
            <w:top w:val="none" w:sz="0" w:space="0" w:color="auto"/>
            <w:left w:val="none" w:sz="0" w:space="0" w:color="auto"/>
            <w:bottom w:val="none" w:sz="0" w:space="0" w:color="auto"/>
            <w:right w:val="none" w:sz="0" w:space="0" w:color="auto"/>
          </w:divBdr>
        </w:div>
        <w:div w:id="1063983782">
          <w:marLeft w:val="0"/>
          <w:marRight w:val="0"/>
          <w:marTop w:val="0"/>
          <w:marBottom w:val="0"/>
          <w:divBdr>
            <w:top w:val="none" w:sz="0" w:space="0" w:color="auto"/>
            <w:left w:val="none" w:sz="0" w:space="0" w:color="auto"/>
            <w:bottom w:val="none" w:sz="0" w:space="0" w:color="auto"/>
            <w:right w:val="none" w:sz="0" w:space="0" w:color="auto"/>
          </w:divBdr>
        </w:div>
        <w:div w:id="1661689155">
          <w:marLeft w:val="0"/>
          <w:marRight w:val="0"/>
          <w:marTop w:val="0"/>
          <w:marBottom w:val="0"/>
          <w:divBdr>
            <w:top w:val="none" w:sz="0" w:space="0" w:color="auto"/>
            <w:left w:val="none" w:sz="0" w:space="0" w:color="auto"/>
            <w:bottom w:val="none" w:sz="0" w:space="0" w:color="auto"/>
            <w:right w:val="none" w:sz="0" w:space="0" w:color="auto"/>
          </w:divBdr>
        </w:div>
        <w:div w:id="149366091">
          <w:marLeft w:val="0"/>
          <w:marRight w:val="0"/>
          <w:marTop w:val="0"/>
          <w:marBottom w:val="0"/>
          <w:divBdr>
            <w:top w:val="none" w:sz="0" w:space="0" w:color="auto"/>
            <w:left w:val="none" w:sz="0" w:space="0" w:color="auto"/>
            <w:bottom w:val="none" w:sz="0" w:space="0" w:color="auto"/>
            <w:right w:val="none" w:sz="0" w:space="0" w:color="auto"/>
          </w:divBdr>
        </w:div>
        <w:div w:id="1205945380">
          <w:marLeft w:val="0"/>
          <w:marRight w:val="0"/>
          <w:marTop w:val="0"/>
          <w:marBottom w:val="0"/>
          <w:divBdr>
            <w:top w:val="none" w:sz="0" w:space="0" w:color="auto"/>
            <w:left w:val="none" w:sz="0" w:space="0" w:color="auto"/>
            <w:bottom w:val="none" w:sz="0" w:space="0" w:color="auto"/>
            <w:right w:val="none" w:sz="0" w:space="0" w:color="auto"/>
          </w:divBdr>
        </w:div>
        <w:div w:id="905913398">
          <w:marLeft w:val="0"/>
          <w:marRight w:val="0"/>
          <w:marTop w:val="0"/>
          <w:marBottom w:val="0"/>
          <w:divBdr>
            <w:top w:val="none" w:sz="0" w:space="0" w:color="auto"/>
            <w:left w:val="none" w:sz="0" w:space="0" w:color="auto"/>
            <w:bottom w:val="none" w:sz="0" w:space="0" w:color="auto"/>
            <w:right w:val="none" w:sz="0" w:space="0" w:color="auto"/>
          </w:divBdr>
        </w:div>
        <w:div w:id="1297371355">
          <w:marLeft w:val="0"/>
          <w:marRight w:val="0"/>
          <w:marTop w:val="0"/>
          <w:marBottom w:val="0"/>
          <w:divBdr>
            <w:top w:val="none" w:sz="0" w:space="0" w:color="auto"/>
            <w:left w:val="none" w:sz="0" w:space="0" w:color="auto"/>
            <w:bottom w:val="none" w:sz="0" w:space="0" w:color="auto"/>
            <w:right w:val="none" w:sz="0" w:space="0" w:color="auto"/>
          </w:divBdr>
        </w:div>
        <w:div w:id="67459910">
          <w:marLeft w:val="0"/>
          <w:marRight w:val="0"/>
          <w:marTop w:val="0"/>
          <w:marBottom w:val="0"/>
          <w:divBdr>
            <w:top w:val="none" w:sz="0" w:space="0" w:color="auto"/>
            <w:left w:val="none" w:sz="0" w:space="0" w:color="auto"/>
            <w:bottom w:val="none" w:sz="0" w:space="0" w:color="auto"/>
            <w:right w:val="none" w:sz="0" w:space="0" w:color="auto"/>
          </w:divBdr>
        </w:div>
        <w:div w:id="479999180">
          <w:marLeft w:val="0"/>
          <w:marRight w:val="0"/>
          <w:marTop w:val="0"/>
          <w:marBottom w:val="0"/>
          <w:divBdr>
            <w:top w:val="none" w:sz="0" w:space="0" w:color="auto"/>
            <w:left w:val="none" w:sz="0" w:space="0" w:color="auto"/>
            <w:bottom w:val="none" w:sz="0" w:space="0" w:color="auto"/>
            <w:right w:val="none" w:sz="0" w:space="0" w:color="auto"/>
          </w:divBdr>
        </w:div>
        <w:div w:id="348794799">
          <w:marLeft w:val="0"/>
          <w:marRight w:val="0"/>
          <w:marTop w:val="0"/>
          <w:marBottom w:val="0"/>
          <w:divBdr>
            <w:top w:val="none" w:sz="0" w:space="0" w:color="auto"/>
            <w:left w:val="none" w:sz="0" w:space="0" w:color="auto"/>
            <w:bottom w:val="none" w:sz="0" w:space="0" w:color="auto"/>
            <w:right w:val="none" w:sz="0" w:space="0" w:color="auto"/>
          </w:divBdr>
        </w:div>
        <w:div w:id="1759132656">
          <w:marLeft w:val="0"/>
          <w:marRight w:val="0"/>
          <w:marTop w:val="0"/>
          <w:marBottom w:val="0"/>
          <w:divBdr>
            <w:top w:val="none" w:sz="0" w:space="0" w:color="auto"/>
            <w:left w:val="none" w:sz="0" w:space="0" w:color="auto"/>
            <w:bottom w:val="none" w:sz="0" w:space="0" w:color="auto"/>
            <w:right w:val="none" w:sz="0" w:space="0" w:color="auto"/>
          </w:divBdr>
        </w:div>
        <w:div w:id="1987779752">
          <w:marLeft w:val="0"/>
          <w:marRight w:val="0"/>
          <w:marTop w:val="0"/>
          <w:marBottom w:val="0"/>
          <w:divBdr>
            <w:top w:val="none" w:sz="0" w:space="0" w:color="auto"/>
            <w:left w:val="none" w:sz="0" w:space="0" w:color="auto"/>
            <w:bottom w:val="none" w:sz="0" w:space="0" w:color="auto"/>
            <w:right w:val="none" w:sz="0" w:space="0" w:color="auto"/>
          </w:divBdr>
        </w:div>
        <w:div w:id="1624388701">
          <w:marLeft w:val="0"/>
          <w:marRight w:val="0"/>
          <w:marTop w:val="0"/>
          <w:marBottom w:val="0"/>
          <w:divBdr>
            <w:top w:val="none" w:sz="0" w:space="0" w:color="auto"/>
            <w:left w:val="none" w:sz="0" w:space="0" w:color="auto"/>
            <w:bottom w:val="none" w:sz="0" w:space="0" w:color="auto"/>
            <w:right w:val="none" w:sz="0" w:space="0" w:color="auto"/>
          </w:divBdr>
        </w:div>
        <w:div w:id="1904682049">
          <w:marLeft w:val="0"/>
          <w:marRight w:val="0"/>
          <w:marTop w:val="0"/>
          <w:marBottom w:val="0"/>
          <w:divBdr>
            <w:top w:val="none" w:sz="0" w:space="0" w:color="auto"/>
            <w:left w:val="none" w:sz="0" w:space="0" w:color="auto"/>
            <w:bottom w:val="none" w:sz="0" w:space="0" w:color="auto"/>
            <w:right w:val="none" w:sz="0" w:space="0" w:color="auto"/>
          </w:divBdr>
        </w:div>
        <w:div w:id="1643122239">
          <w:marLeft w:val="0"/>
          <w:marRight w:val="0"/>
          <w:marTop w:val="0"/>
          <w:marBottom w:val="0"/>
          <w:divBdr>
            <w:top w:val="none" w:sz="0" w:space="0" w:color="auto"/>
            <w:left w:val="none" w:sz="0" w:space="0" w:color="auto"/>
            <w:bottom w:val="none" w:sz="0" w:space="0" w:color="auto"/>
            <w:right w:val="none" w:sz="0" w:space="0" w:color="auto"/>
          </w:divBdr>
        </w:div>
        <w:div w:id="158280220">
          <w:marLeft w:val="0"/>
          <w:marRight w:val="0"/>
          <w:marTop w:val="0"/>
          <w:marBottom w:val="0"/>
          <w:divBdr>
            <w:top w:val="none" w:sz="0" w:space="0" w:color="auto"/>
            <w:left w:val="none" w:sz="0" w:space="0" w:color="auto"/>
            <w:bottom w:val="none" w:sz="0" w:space="0" w:color="auto"/>
            <w:right w:val="none" w:sz="0" w:space="0" w:color="auto"/>
          </w:divBdr>
        </w:div>
        <w:div w:id="90514938">
          <w:marLeft w:val="0"/>
          <w:marRight w:val="0"/>
          <w:marTop w:val="0"/>
          <w:marBottom w:val="0"/>
          <w:divBdr>
            <w:top w:val="none" w:sz="0" w:space="0" w:color="auto"/>
            <w:left w:val="none" w:sz="0" w:space="0" w:color="auto"/>
            <w:bottom w:val="none" w:sz="0" w:space="0" w:color="auto"/>
            <w:right w:val="none" w:sz="0" w:space="0" w:color="auto"/>
          </w:divBdr>
        </w:div>
        <w:div w:id="1984382576">
          <w:marLeft w:val="0"/>
          <w:marRight w:val="0"/>
          <w:marTop w:val="0"/>
          <w:marBottom w:val="0"/>
          <w:divBdr>
            <w:top w:val="none" w:sz="0" w:space="0" w:color="auto"/>
            <w:left w:val="none" w:sz="0" w:space="0" w:color="auto"/>
            <w:bottom w:val="none" w:sz="0" w:space="0" w:color="auto"/>
            <w:right w:val="none" w:sz="0" w:space="0" w:color="auto"/>
          </w:divBdr>
        </w:div>
        <w:div w:id="1114205975">
          <w:marLeft w:val="0"/>
          <w:marRight w:val="0"/>
          <w:marTop w:val="0"/>
          <w:marBottom w:val="0"/>
          <w:divBdr>
            <w:top w:val="none" w:sz="0" w:space="0" w:color="auto"/>
            <w:left w:val="none" w:sz="0" w:space="0" w:color="auto"/>
            <w:bottom w:val="none" w:sz="0" w:space="0" w:color="auto"/>
            <w:right w:val="none" w:sz="0" w:space="0" w:color="auto"/>
          </w:divBdr>
        </w:div>
        <w:div w:id="1664697795">
          <w:marLeft w:val="0"/>
          <w:marRight w:val="0"/>
          <w:marTop w:val="0"/>
          <w:marBottom w:val="0"/>
          <w:divBdr>
            <w:top w:val="none" w:sz="0" w:space="0" w:color="auto"/>
            <w:left w:val="none" w:sz="0" w:space="0" w:color="auto"/>
            <w:bottom w:val="none" w:sz="0" w:space="0" w:color="auto"/>
            <w:right w:val="none" w:sz="0" w:space="0" w:color="auto"/>
          </w:divBdr>
        </w:div>
        <w:div w:id="1741362842">
          <w:marLeft w:val="0"/>
          <w:marRight w:val="0"/>
          <w:marTop w:val="0"/>
          <w:marBottom w:val="0"/>
          <w:divBdr>
            <w:top w:val="none" w:sz="0" w:space="0" w:color="auto"/>
            <w:left w:val="none" w:sz="0" w:space="0" w:color="auto"/>
            <w:bottom w:val="none" w:sz="0" w:space="0" w:color="auto"/>
            <w:right w:val="none" w:sz="0" w:space="0" w:color="auto"/>
          </w:divBdr>
        </w:div>
        <w:div w:id="380054235">
          <w:marLeft w:val="0"/>
          <w:marRight w:val="0"/>
          <w:marTop w:val="0"/>
          <w:marBottom w:val="0"/>
          <w:divBdr>
            <w:top w:val="none" w:sz="0" w:space="0" w:color="auto"/>
            <w:left w:val="none" w:sz="0" w:space="0" w:color="auto"/>
            <w:bottom w:val="none" w:sz="0" w:space="0" w:color="auto"/>
            <w:right w:val="none" w:sz="0" w:space="0" w:color="auto"/>
          </w:divBdr>
        </w:div>
        <w:div w:id="415172331">
          <w:marLeft w:val="0"/>
          <w:marRight w:val="0"/>
          <w:marTop w:val="0"/>
          <w:marBottom w:val="0"/>
          <w:divBdr>
            <w:top w:val="none" w:sz="0" w:space="0" w:color="auto"/>
            <w:left w:val="none" w:sz="0" w:space="0" w:color="auto"/>
            <w:bottom w:val="none" w:sz="0" w:space="0" w:color="auto"/>
            <w:right w:val="none" w:sz="0" w:space="0" w:color="auto"/>
          </w:divBdr>
        </w:div>
        <w:div w:id="1808432802">
          <w:marLeft w:val="0"/>
          <w:marRight w:val="0"/>
          <w:marTop w:val="0"/>
          <w:marBottom w:val="0"/>
          <w:divBdr>
            <w:top w:val="none" w:sz="0" w:space="0" w:color="auto"/>
            <w:left w:val="none" w:sz="0" w:space="0" w:color="auto"/>
            <w:bottom w:val="none" w:sz="0" w:space="0" w:color="auto"/>
            <w:right w:val="none" w:sz="0" w:space="0" w:color="auto"/>
          </w:divBdr>
        </w:div>
        <w:div w:id="1056662155">
          <w:marLeft w:val="0"/>
          <w:marRight w:val="0"/>
          <w:marTop w:val="0"/>
          <w:marBottom w:val="0"/>
          <w:divBdr>
            <w:top w:val="none" w:sz="0" w:space="0" w:color="auto"/>
            <w:left w:val="none" w:sz="0" w:space="0" w:color="auto"/>
            <w:bottom w:val="none" w:sz="0" w:space="0" w:color="auto"/>
            <w:right w:val="none" w:sz="0" w:space="0" w:color="auto"/>
          </w:divBdr>
        </w:div>
        <w:div w:id="513615446">
          <w:marLeft w:val="0"/>
          <w:marRight w:val="0"/>
          <w:marTop w:val="0"/>
          <w:marBottom w:val="0"/>
          <w:divBdr>
            <w:top w:val="none" w:sz="0" w:space="0" w:color="auto"/>
            <w:left w:val="none" w:sz="0" w:space="0" w:color="auto"/>
            <w:bottom w:val="none" w:sz="0" w:space="0" w:color="auto"/>
            <w:right w:val="none" w:sz="0" w:space="0" w:color="auto"/>
          </w:divBdr>
        </w:div>
        <w:div w:id="1173255390">
          <w:marLeft w:val="0"/>
          <w:marRight w:val="0"/>
          <w:marTop w:val="0"/>
          <w:marBottom w:val="0"/>
          <w:divBdr>
            <w:top w:val="none" w:sz="0" w:space="0" w:color="auto"/>
            <w:left w:val="none" w:sz="0" w:space="0" w:color="auto"/>
            <w:bottom w:val="none" w:sz="0" w:space="0" w:color="auto"/>
            <w:right w:val="none" w:sz="0" w:space="0" w:color="auto"/>
          </w:divBdr>
        </w:div>
        <w:div w:id="395709860">
          <w:marLeft w:val="0"/>
          <w:marRight w:val="0"/>
          <w:marTop w:val="0"/>
          <w:marBottom w:val="0"/>
          <w:divBdr>
            <w:top w:val="none" w:sz="0" w:space="0" w:color="auto"/>
            <w:left w:val="none" w:sz="0" w:space="0" w:color="auto"/>
            <w:bottom w:val="none" w:sz="0" w:space="0" w:color="auto"/>
            <w:right w:val="none" w:sz="0" w:space="0" w:color="auto"/>
          </w:divBdr>
        </w:div>
        <w:div w:id="1504734902">
          <w:marLeft w:val="0"/>
          <w:marRight w:val="0"/>
          <w:marTop w:val="0"/>
          <w:marBottom w:val="0"/>
          <w:divBdr>
            <w:top w:val="none" w:sz="0" w:space="0" w:color="auto"/>
            <w:left w:val="none" w:sz="0" w:space="0" w:color="auto"/>
            <w:bottom w:val="none" w:sz="0" w:space="0" w:color="auto"/>
            <w:right w:val="none" w:sz="0" w:space="0" w:color="auto"/>
          </w:divBdr>
        </w:div>
        <w:div w:id="1740978232">
          <w:marLeft w:val="0"/>
          <w:marRight w:val="0"/>
          <w:marTop w:val="0"/>
          <w:marBottom w:val="0"/>
          <w:divBdr>
            <w:top w:val="none" w:sz="0" w:space="0" w:color="auto"/>
            <w:left w:val="none" w:sz="0" w:space="0" w:color="auto"/>
            <w:bottom w:val="none" w:sz="0" w:space="0" w:color="auto"/>
            <w:right w:val="none" w:sz="0" w:space="0" w:color="auto"/>
          </w:divBdr>
        </w:div>
        <w:div w:id="1466893894">
          <w:marLeft w:val="0"/>
          <w:marRight w:val="0"/>
          <w:marTop w:val="0"/>
          <w:marBottom w:val="0"/>
          <w:divBdr>
            <w:top w:val="none" w:sz="0" w:space="0" w:color="auto"/>
            <w:left w:val="none" w:sz="0" w:space="0" w:color="auto"/>
            <w:bottom w:val="none" w:sz="0" w:space="0" w:color="auto"/>
            <w:right w:val="none" w:sz="0" w:space="0" w:color="auto"/>
          </w:divBdr>
        </w:div>
        <w:div w:id="1126390206">
          <w:marLeft w:val="0"/>
          <w:marRight w:val="0"/>
          <w:marTop w:val="0"/>
          <w:marBottom w:val="0"/>
          <w:divBdr>
            <w:top w:val="none" w:sz="0" w:space="0" w:color="auto"/>
            <w:left w:val="none" w:sz="0" w:space="0" w:color="auto"/>
            <w:bottom w:val="none" w:sz="0" w:space="0" w:color="auto"/>
            <w:right w:val="none" w:sz="0" w:space="0" w:color="auto"/>
          </w:divBdr>
        </w:div>
        <w:div w:id="2146504971">
          <w:marLeft w:val="0"/>
          <w:marRight w:val="0"/>
          <w:marTop w:val="0"/>
          <w:marBottom w:val="0"/>
          <w:divBdr>
            <w:top w:val="none" w:sz="0" w:space="0" w:color="auto"/>
            <w:left w:val="none" w:sz="0" w:space="0" w:color="auto"/>
            <w:bottom w:val="none" w:sz="0" w:space="0" w:color="auto"/>
            <w:right w:val="none" w:sz="0" w:space="0" w:color="auto"/>
          </w:divBdr>
        </w:div>
        <w:div w:id="1432362367">
          <w:marLeft w:val="0"/>
          <w:marRight w:val="0"/>
          <w:marTop w:val="0"/>
          <w:marBottom w:val="0"/>
          <w:divBdr>
            <w:top w:val="none" w:sz="0" w:space="0" w:color="auto"/>
            <w:left w:val="none" w:sz="0" w:space="0" w:color="auto"/>
            <w:bottom w:val="none" w:sz="0" w:space="0" w:color="auto"/>
            <w:right w:val="none" w:sz="0" w:space="0" w:color="auto"/>
          </w:divBdr>
        </w:div>
        <w:div w:id="698973687">
          <w:marLeft w:val="0"/>
          <w:marRight w:val="0"/>
          <w:marTop w:val="0"/>
          <w:marBottom w:val="0"/>
          <w:divBdr>
            <w:top w:val="none" w:sz="0" w:space="0" w:color="auto"/>
            <w:left w:val="none" w:sz="0" w:space="0" w:color="auto"/>
            <w:bottom w:val="none" w:sz="0" w:space="0" w:color="auto"/>
            <w:right w:val="none" w:sz="0" w:space="0" w:color="auto"/>
          </w:divBdr>
        </w:div>
        <w:div w:id="721828563">
          <w:marLeft w:val="0"/>
          <w:marRight w:val="0"/>
          <w:marTop w:val="0"/>
          <w:marBottom w:val="0"/>
          <w:divBdr>
            <w:top w:val="none" w:sz="0" w:space="0" w:color="auto"/>
            <w:left w:val="none" w:sz="0" w:space="0" w:color="auto"/>
            <w:bottom w:val="none" w:sz="0" w:space="0" w:color="auto"/>
            <w:right w:val="none" w:sz="0" w:space="0" w:color="auto"/>
          </w:divBdr>
        </w:div>
        <w:div w:id="1100761170">
          <w:marLeft w:val="0"/>
          <w:marRight w:val="0"/>
          <w:marTop w:val="0"/>
          <w:marBottom w:val="0"/>
          <w:divBdr>
            <w:top w:val="none" w:sz="0" w:space="0" w:color="auto"/>
            <w:left w:val="none" w:sz="0" w:space="0" w:color="auto"/>
            <w:bottom w:val="none" w:sz="0" w:space="0" w:color="auto"/>
            <w:right w:val="none" w:sz="0" w:space="0" w:color="auto"/>
          </w:divBdr>
        </w:div>
        <w:div w:id="98524599">
          <w:marLeft w:val="0"/>
          <w:marRight w:val="0"/>
          <w:marTop w:val="0"/>
          <w:marBottom w:val="0"/>
          <w:divBdr>
            <w:top w:val="none" w:sz="0" w:space="0" w:color="auto"/>
            <w:left w:val="none" w:sz="0" w:space="0" w:color="auto"/>
            <w:bottom w:val="none" w:sz="0" w:space="0" w:color="auto"/>
            <w:right w:val="none" w:sz="0" w:space="0" w:color="auto"/>
          </w:divBdr>
        </w:div>
        <w:div w:id="1746298371">
          <w:marLeft w:val="0"/>
          <w:marRight w:val="0"/>
          <w:marTop w:val="0"/>
          <w:marBottom w:val="0"/>
          <w:divBdr>
            <w:top w:val="none" w:sz="0" w:space="0" w:color="auto"/>
            <w:left w:val="none" w:sz="0" w:space="0" w:color="auto"/>
            <w:bottom w:val="none" w:sz="0" w:space="0" w:color="auto"/>
            <w:right w:val="none" w:sz="0" w:space="0" w:color="auto"/>
          </w:divBdr>
        </w:div>
        <w:div w:id="641351341">
          <w:marLeft w:val="0"/>
          <w:marRight w:val="0"/>
          <w:marTop w:val="0"/>
          <w:marBottom w:val="0"/>
          <w:divBdr>
            <w:top w:val="none" w:sz="0" w:space="0" w:color="auto"/>
            <w:left w:val="none" w:sz="0" w:space="0" w:color="auto"/>
            <w:bottom w:val="none" w:sz="0" w:space="0" w:color="auto"/>
            <w:right w:val="none" w:sz="0" w:space="0" w:color="auto"/>
          </w:divBdr>
        </w:div>
        <w:div w:id="280379250">
          <w:marLeft w:val="0"/>
          <w:marRight w:val="0"/>
          <w:marTop w:val="0"/>
          <w:marBottom w:val="0"/>
          <w:divBdr>
            <w:top w:val="none" w:sz="0" w:space="0" w:color="auto"/>
            <w:left w:val="none" w:sz="0" w:space="0" w:color="auto"/>
            <w:bottom w:val="none" w:sz="0" w:space="0" w:color="auto"/>
            <w:right w:val="none" w:sz="0" w:space="0" w:color="auto"/>
          </w:divBdr>
        </w:div>
        <w:div w:id="87772341">
          <w:marLeft w:val="0"/>
          <w:marRight w:val="0"/>
          <w:marTop w:val="0"/>
          <w:marBottom w:val="0"/>
          <w:divBdr>
            <w:top w:val="none" w:sz="0" w:space="0" w:color="auto"/>
            <w:left w:val="none" w:sz="0" w:space="0" w:color="auto"/>
            <w:bottom w:val="none" w:sz="0" w:space="0" w:color="auto"/>
            <w:right w:val="none" w:sz="0" w:space="0" w:color="auto"/>
          </w:divBdr>
        </w:div>
        <w:div w:id="1359697462">
          <w:marLeft w:val="0"/>
          <w:marRight w:val="0"/>
          <w:marTop w:val="0"/>
          <w:marBottom w:val="0"/>
          <w:divBdr>
            <w:top w:val="none" w:sz="0" w:space="0" w:color="auto"/>
            <w:left w:val="none" w:sz="0" w:space="0" w:color="auto"/>
            <w:bottom w:val="none" w:sz="0" w:space="0" w:color="auto"/>
            <w:right w:val="none" w:sz="0" w:space="0" w:color="auto"/>
          </w:divBdr>
        </w:div>
        <w:div w:id="79916853">
          <w:marLeft w:val="0"/>
          <w:marRight w:val="0"/>
          <w:marTop w:val="0"/>
          <w:marBottom w:val="0"/>
          <w:divBdr>
            <w:top w:val="none" w:sz="0" w:space="0" w:color="auto"/>
            <w:left w:val="none" w:sz="0" w:space="0" w:color="auto"/>
            <w:bottom w:val="none" w:sz="0" w:space="0" w:color="auto"/>
            <w:right w:val="none" w:sz="0" w:space="0" w:color="auto"/>
          </w:divBdr>
        </w:div>
        <w:div w:id="1566141582">
          <w:marLeft w:val="0"/>
          <w:marRight w:val="0"/>
          <w:marTop w:val="0"/>
          <w:marBottom w:val="0"/>
          <w:divBdr>
            <w:top w:val="none" w:sz="0" w:space="0" w:color="auto"/>
            <w:left w:val="none" w:sz="0" w:space="0" w:color="auto"/>
            <w:bottom w:val="none" w:sz="0" w:space="0" w:color="auto"/>
            <w:right w:val="none" w:sz="0" w:space="0" w:color="auto"/>
          </w:divBdr>
        </w:div>
        <w:div w:id="806314815">
          <w:marLeft w:val="0"/>
          <w:marRight w:val="0"/>
          <w:marTop w:val="0"/>
          <w:marBottom w:val="0"/>
          <w:divBdr>
            <w:top w:val="none" w:sz="0" w:space="0" w:color="auto"/>
            <w:left w:val="none" w:sz="0" w:space="0" w:color="auto"/>
            <w:bottom w:val="none" w:sz="0" w:space="0" w:color="auto"/>
            <w:right w:val="none" w:sz="0" w:space="0" w:color="auto"/>
          </w:divBdr>
        </w:div>
        <w:div w:id="490751191">
          <w:marLeft w:val="0"/>
          <w:marRight w:val="0"/>
          <w:marTop w:val="0"/>
          <w:marBottom w:val="0"/>
          <w:divBdr>
            <w:top w:val="none" w:sz="0" w:space="0" w:color="auto"/>
            <w:left w:val="none" w:sz="0" w:space="0" w:color="auto"/>
            <w:bottom w:val="none" w:sz="0" w:space="0" w:color="auto"/>
            <w:right w:val="none" w:sz="0" w:space="0" w:color="auto"/>
          </w:divBdr>
        </w:div>
        <w:div w:id="444542124">
          <w:marLeft w:val="0"/>
          <w:marRight w:val="0"/>
          <w:marTop w:val="0"/>
          <w:marBottom w:val="0"/>
          <w:divBdr>
            <w:top w:val="none" w:sz="0" w:space="0" w:color="auto"/>
            <w:left w:val="none" w:sz="0" w:space="0" w:color="auto"/>
            <w:bottom w:val="none" w:sz="0" w:space="0" w:color="auto"/>
            <w:right w:val="none" w:sz="0" w:space="0" w:color="auto"/>
          </w:divBdr>
        </w:div>
        <w:div w:id="1265770276">
          <w:marLeft w:val="0"/>
          <w:marRight w:val="0"/>
          <w:marTop w:val="0"/>
          <w:marBottom w:val="0"/>
          <w:divBdr>
            <w:top w:val="none" w:sz="0" w:space="0" w:color="auto"/>
            <w:left w:val="none" w:sz="0" w:space="0" w:color="auto"/>
            <w:bottom w:val="none" w:sz="0" w:space="0" w:color="auto"/>
            <w:right w:val="none" w:sz="0" w:space="0" w:color="auto"/>
          </w:divBdr>
        </w:div>
        <w:div w:id="918516034">
          <w:marLeft w:val="0"/>
          <w:marRight w:val="0"/>
          <w:marTop w:val="0"/>
          <w:marBottom w:val="0"/>
          <w:divBdr>
            <w:top w:val="none" w:sz="0" w:space="0" w:color="auto"/>
            <w:left w:val="none" w:sz="0" w:space="0" w:color="auto"/>
            <w:bottom w:val="none" w:sz="0" w:space="0" w:color="auto"/>
            <w:right w:val="none" w:sz="0" w:space="0" w:color="auto"/>
          </w:divBdr>
        </w:div>
        <w:div w:id="701327962">
          <w:marLeft w:val="0"/>
          <w:marRight w:val="0"/>
          <w:marTop w:val="0"/>
          <w:marBottom w:val="0"/>
          <w:divBdr>
            <w:top w:val="none" w:sz="0" w:space="0" w:color="auto"/>
            <w:left w:val="none" w:sz="0" w:space="0" w:color="auto"/>
            <w:bottom w:val="none" w:sz="0" w:space="0" w:color="auto"/>
            <w:right w:val="none" w:sz="0" w:space="0" w:color="auto"/>
          </w:divBdr>
        </w:div>
        <w:div w:id="728186240">
          <w:marLeft w:val="0"/>
          <w:marRight w:val="0"/>
          <w:marTop w:val="0"/>
          <w:marBottom w:val="0"/>
          <w:divBdr>
            <w:top w:val="none" w:sz="0" w:space="0" w:color="auto"/>
            <w:left w:val="none" w:sz="0" w:space="0" w:color="auto"/>
            <w:bottom w:val="none" w:sz="0" w:space="0" w:color="auto"/>
            <w:right w:val="none" w:sz="0" w:space="0" w:color="auto"/>
          </w:divBdr>
        </w:div>
        <w:div w:id="2139178931">
          <w:marLeft w:val="0"/>
          <w:marRight w:val="0"/>
          <w:marTop w:val="0"/>
          <w:marBottom w:val="0"/>
          <w:divBdr>
            <w:top w:val="none" w:sz="0" w:space="0" w:color="auto"/>
            <w:left w:val="none" w:sz="0" w:space="0" w:color="auto"/>
            <w:bottom w:val="none" w:sz="0" w:space="0" w:color="auto"/>
            <w:right w:val="none" w:sz="0" w:space="0" w:color="auto"/>
          </w:divBdr>
        </w:div>
        <w:div w:id="772628467">
          <w:marLeft w:val="0"/>
          <w:marRight w:val="0"/>
          <w:marTop w:val="0"/>
          <w:marBottom w:val="0"/>
          <w:divBdr>
            <w:top w:val="none" w:sz="0" w:space="0" w:color="auto"/>
            <w:left w:val="none" w:sz="0" w:space="0" w:color="auto"/>
            <w:bottom w:val="none" w:sz="0" w:space="0" w:color="auto"/>
            <w:right w:val="none" w:sz="0" w:space="0" w:color="auto"/>
          </w:divBdr>
        </w:div>
        <w:div w:id="352073790">
          <w:marLeft w:val="0"/>
          <w:marRight w:val="0"/>
          <w:marTop w:val="0"/>
          <w:marBottom w:val="0"/>
          <w:divBdr>
            <w:top w:val="none" w:sz="0" w:space="0" w:color="auto"/>
            <w:left w:val="none" w:sz="0" w:space="0" w:color="auto"/>
            <w:bottom w:val="none" w:sz="0" w:space="0" w:color="auto"/>
            <w:right w:val="none" w:sz="0" w:space="0" w:color="auto"/>
          </w:divBdr>
        </w:div>
        <w:div w:id="816923717">
          <w:marLeft w:val="0"/>
          <w:marRight w:val="0"/>
          <w:marTop w:val="0"/>
          <w:marBottom w:val="0"/>
          <w:divBdr>
            <w:top w:val="none" w:sz="0" w:space="0" w:color="auto"/>
            <w:left w:val="none" w:sz="0" w:space="0" w:color="auto"/>
            <w:bottom w:val="none" w:sz="0" w:space="0" w:color="auto"/>
            <w:right w:val="none" w:sz="0" w:space="0" w:color="auto"/>
          </w:divBdr>
        </w:div>
        <w:div w:id="417213006">
          <w:marLeft w:val="0"/>
          <w:marRight w:val="0"/>
          <w:marTop w:val="0"/>
          <w:marBottom w:val="0"/>
          <w:divBdr>
            <w:top w:val="none" w:sz="0" w:space="0" w:color="auto"/>
            <w:left w:val="none" w:sz="0" w:space="0" w:color="auto"/>
            <w:bottom w:val="none" w:sz="0" w:space="0" w:color="auto"/>
            <w:right w:val="none" w:sz="0" w:space="0" w:color="auto"/>
          </w:divBdr>
        </w:div>
        <w:div w:id="290138031">
          <w:marLeft w:val="0"/>
          <w:marRight w:val="0"/>
          <w:marTop w:val="0"/>
          <w:marBottom w:val="0"/>
          <w:divBdr>
            <w:top w:val="none" w:sz="0" w:space="0" w:color="auto"/>
            <w:left w:val="none" w:sz="0" w:space="0" w:color="auto"/>
            <w:bottom w:val="none" w:sz="0" w:space="0" w:color="auto"/>
            <w:right w:val="none" w:sz="0" w:space="0" w:color="auto"/>
          </w:divBdr>
        </w:div>
        <w:div w:id="1864709289">
          <w:marLeft w:val="0"/>
          <w:marRight w:val="0"/>
          <w:marTop w:val="0"/>
          <w:marBottom w:val="0"/>
          <w:divBdr>
            <w:top w:val="none" w:sz="0" w:space="0" w:color="auto"/>
            <w:left w:val="none" w:sz="0" w:space="0" w:color="auto"/>
            <w:bottom w:val="none" w:sz="0" w:space="0" w:color="auto"/>
            <w:right w:val="none" w:sz="0" w:space="0" w:color="auto"/>
          </w:divBdr>
        </w:div>
        <w:div w:id="1495804277">
          <w:marLeft w:val="0"/>
          <w:marRight w:val="0"/>
          <w:marTop w:val="0"/>
          <w:marBottom w:val="0"/>
          <w:divBdr>
            <w:top w:val="none" w:sz="0" w:space="0" w:color="auto"/>
            <w:left w:val="none" w:sz="0" w:space="0" w:color="auto"/>
            <w:bottom w:val="none" w:sz="0" w:space="0" w:color="auto"/>
            <w:right w:val="none" w:sz="0" w:space="0" w:color="auto"/>
          </w:divBdr>
        </w:div>
        <w:div w:id="2100519918">
          <w:marLeft w:val="0"/>
          <w:marRight w:val="0"/>
          <w:marTop w:val="0"/>
          <w:marBottom w:val="0"/>
          <w:divBdr>
            <w:top w:val="none" w:sz="0" w:space="0" w:color="auto"/>
            <w:left w:val="none" w:sz="0" w:space="0" w:color="auto"/>
            <w:bottom w:val="none" w:sz="0" w:space="0" w:color="auto"/>
            <w:right w:val="none" w:sz="0" w:space="0" w:color="auto"/>
          </w:divBdr>
        </w:div>
        <w:div w:id="1118794388">
          <w:marLeft w:val="0"/>
          <w:marRight w:val="0"/>
          <w:marTop w:val="0"/>
          <w:marBottom w:val="0"/>
          <w:divBdr>
            <w:top w:val="none" w:sz="0" w:space="0" w:color="auto"/>
            <w:left w:val="none" w:sz="0" w:space="0" w:color="auto"/>
            <w:bottom w:val="none" w:sz="0" w:space="0" w:color="auto"/>
            <w:right w:val="none" w:sz="0" w:space="0" w:color="auto"/>
          </w:divBdr>
        </w:div>
        <w:div w:id="1124541170">
          <w:marLeft w:val="0"/>
          <w:marRight w:val="0"/>
          <w:marTop w:val="0"/>
          <w:marBottom w:val="0"/>
          <w:divBdr>
            <w:top w:val="none" w:sz="0" w:space="0" w:color="auto"/>
            <w:left w:val="none" w:sz="0" w:space="0" w:color="auto"/>
            <w:bottom w:val="none" w:sz="0" w:space="0" w:color="auto"/>
            <w:right w:val="none" w:sz="0" w:space="0" w:color="auto"/>
          </w:divBdr>
        </w:div>
        <w:div w:id="535579201">
          <w:marLeft w:val="0"/>
          <w:marRight w:val="0"/>
          <w:marTop w:val="0"/>
          <w:marBottom w:val="0"/>
          <w:divBdr>
            <w:top w:val="none" w:sz="0" w:space="0" w:color="auto"/>
            <w:left w:val="none" w:sz="0" w:space="0" w:color="auto"/>
            <w:bottom w:val="none" w:sz="0" w:space="0" w:color="auto"/>
            <w:right w:val="none" w:sz="0" w:space="0" w:color="auto"/>
          </w:divBdr>
        </w:div>
        <w:div w:id="786580605">
          <w:marLeft w:val="0"/>
          <w:marRight w:val="0"/>
          <w:marTop w:val="0"/>
          <w:marBottom w:val="0"/>
          <w:divBdr>
            <w:top w:val="none" w:sz="0" w:space="0" w:color="auto"/>
            <w:left w:val="none" w:sz="0" w:space="0" w:color="auto"/>
            <w:bottom w:val="none" w:sz="0" w:space="0" w:color="auto"/>
            <w:right w:val="none" w:sz="0" w:space="0" w:color="auto"/>
          </w:divBdr>
        </w:div>
        <w:div w:id="419912727">
          <w:marLeft w:val="0"/>
          <w:marRight w:val="0"/>
          <w:marTop w:val="0"/>
          <w:marBottom w:val="0"/>
          <w:divBdr>
            <w:top w:val="none" w:sz="0" w:space="0" w:color="auto"/>
            <w:left w:val="none" w:sz="0" w:space="0" w:color="auto"/>
            <w:bottom w:val="none" w:sz="0" w:space="0" w:color="auto"/>
            <w:right w:val="none" w:sz="0" w:space="0" w:color="auto"/>
          </w:divBdr>
        </w:div>
        <w:div w:id="1930189924">
          <w:marLeft w:val="0"/>
          <w:marRight w:val="0"/>
          <w:marTop w:val="0"/>
          <w:marBottom w:val="0"/>
          <w:divBdr>
            <w:top w:val="none" w:sz="0" w:space="0" w:color="auto"/>
            <w:left w:val="none" w:sz="0" w:space="0" w:color="auto"/>
            <w:bottom w:val="none" w:sz="0" w:space="0" w:color="auto"/>
            <w:right w:val="none" w:sz="0" w:space="0" w:color="auto"/>
          </w:divBdr>
        </w:div>
        <w:div w:id="114296954">
          <w:marLeft w:val="0"/>
          <w:marRight w:val="0"/>
          <w:marTop w:val="0"/>
          <w:marBottom w:val="0"/>
          <w:divBdr>
            <w:top w:val="none" w:sz="0" w:space="0" w:color="auto"/>
            <w:left w:val="none" w:sz="0" w:space="0" w:color="auto"/>
            <w:bottom w:val="none" w:sz="0" w:space="0" w:color="auto"/>
            <w:right w:val="none" w:sz="0" w:space="0" w:color="auto"/>
          </w:divBdr>
        </w:div>
        <w:div w:id="1148207732">
          <w:marLeft w:val="0"/>
          <w:marRight w:val="0"/>
          <w:marTop w:val="0"/>
          <w:marBottom w:val="0"/>
          <w:divBdr>
            <w:top w:val="none" w:sz="0" w:space="0" w:color="auto"/>
            <w:left w:val="none" w:sz="0" w:space="0" w:color="auto"/>
            <w:bottom w:val="none" w:sz="0" w:space="0" w:color="auto"/>
            <w:right w:val="none" w:sz="0" w:space="0" w:color="auto"/>
          </w:divBdr>
        </w:div>
        <w:div w:id="66348391">
          <w:marLeft w:val="0"/>
          <w:marRight w:val="0"/>
          <w:marTop w:val="0"/>
          <w:marBottom w:val="0"/>
          <w:divBdr>
            <w:top w:val="none" w:sz="0" w:space="0" w:color="auto"/>
            <w:left w:val="none" w:sz="0" w:space="0" w:color="auto"/>
            <w:bottom w:val="none" w:sz="0" w:space="0" w:color="auto"/>
            <w:right w:val="none" w:sz="0" w:space="0" w:color="auto"/>
          </w:divBdr>
        </w:div>
        <w:div w:id="981272727">
          <w:marLeft w:val="0"/>
          <w:marRight w:val="0"/>
          <w:marTop w:val="0"/>
          <w:marBottom w:val="0"/>
          <w:divBdr>
            <w:top w:val="none" w:sz="0" w:space="0" w:color="auto"/>
            <w:left w:val="none" w:sz="0" w:space="0" w:color="auto"/>
            <w:bottom w:val="none" w:sz="0" w:space="0" w:color="auto"/>
            <w:right w:val="none" w:sz="0" w:space="0" w:color="auto"/>
          </w:divBdr>
        </w:div>
        <w:div w:id="533035804">
          <w:marLeft w:val="0"/>
          <w:marRight w:val="0"/>
          <w:marTop w:val="0"/>
          <w:marBottom w:val="0"/>
          <w:divBdr>
            <w:top w:val="none" w:sz="0" w:space="0" w:color="auto"/>
            <w:left w:val="none" w:sz="0" w:space="0" w:color="auto"/>
            <w:bottom w:val="none" w:sz="0" w:space="0" w:color="auto"/>
            <w:right w:val="none" w:sz="0" w:space="0" w:color="auto"/>
          </w:divBdr>
        </w:div>
        <w:div w:id="345249446">
          <w:marLeft w:val="0"/>
          <w:marRight w:val="0"/>
          <w:marTop w:val="0"/>
          <w:marBottom w:val="0"/>
          <w:divBdr>
            <w:top w:val="none" w:sz="0" w:space="0" w:color="auto"/>
            <w:left w:val="none" w:sz="0" w:space="0" w:color="auto"/>
            <w:bottom w:val="none" w:sz="0" w:space="0" w:color="auto"/>
            <w:right w:val="none" w:sz="0" w:space="0" w:color="auto"/>
          </w:divBdr>
        </w:div>
        <w:div w:id="1772122967">
          <w:marLeft w:val="0"/>
          <w:marRight w:val="0"/>
          <w:marTop w:val="0"/>
          <w:marBottom w:val="0"/>
          <w:divBdr>
            <w:top w:val="none" w:sz="0" w:space="0" w:color="auto"/>
            <w:left w:val="none" w:sz="0" w:space="0" w:color="auto"/>
            <w:bottom w:val="none" w:sz="0" w:space="0" w:color="auto"/>
            <w:right w:val="none" w:sz="0" w:space="0" w:color="auto"/>
          </w:divBdr>
        </w:div>
        <w:div w:id="140774652">
          <w:marLeft w:val="0"/>
          <w:marRight w:val="0"/>
          <w:marTop w:val="0"/>
          <w:marBottom w:val="0"/>
          <w:divBdr>
            <w:top w:val="none" w:sz="0" w:space="0" w:color="auto"/>
            <w:left w:val="none" w:sz="0" w:space="0" w:color="auto"/>
            <w:bottom w:val="none" w:sz="0" w:space="0" w:color="auto"/>
            <w:right w:val="none" w:sz="0" w:space="0" w:color="auto"/>
          </w:divBdr>
        </w:div>
        <w:div w:id="631833209">
          <w:marLeft w:val="0"/>
          <w:marRight w:val="0"/>
          <w:marTop w:val="0"/>
          <w:marBottom w:val="0"/>
          <w:divBdr>
            <w:top w:val="none" w:sz="0" w:space="0" w:color="auto"/>
            <w:left w:val="none" w:sz="0" w:space="0" w:color="auto"/>
            <w:bottom w:val="none" w:sz="0" w:space="0" w:color="auto"/>
            <w:right w:val="none" w:sz="0" w:space="0" w:color="auto"/>
          </w:divBdr>
        </w:div>
        <w:div w:id="1994525605">
          <w:marLeft w:val="0"/>
          <w:marRight w:val="0"/>
          <w:marTop w:val="0"/>
          <w:marBottom w:val="0"/>
          <w:divBdr>
            <w:top w:val="none" w:sz="0" w:space="0" w:color="auto"/>
            <w:left w:val="none" w:sz="0" w:space="0" w:color="auto"/>
            <w:bottom w:val="none" w:sz="0" w:space="0" w:color="auto"/>
            <w:right w:val="none" w:sz="0" w:space="0" w:color="auto"/>
          </w:divBdr>
        </w:div>
        <w:div w:id="1317765109">
          <w:marLeft w:val="0"/>
          <w:marRight w:val="0"/>
          <w:marTop w:val="0"/>
          <w:marBottom w:val="0"/>
          <w:divBdr>
            <w:top w:val="none" w:sz="0" w:space="0" w:color="auto"/>
            <w:left w:val="none" w:sz="0" w:space="0" w:color="auto"/>
            <w:bottom w:val="none" w:sz="0" w:space="0" w:color="auto"/>
            <w:right w:val="none" w:sz="0" w:space="0" w:color="auto"/>
          </w:divBdr>
        </w:div>
        <w:div w:id="137111374">
          <w:marLeft w:val="0"/>
          <w:marRight w:val="0"/>
          <w:marTop w:val="0"/>
          <w:marBottom w:val="0"/>
          <w:divBdr>
            <w:top w:val="none" w:sz="0" w:space="0" w:color="auto"/>
            <w:left w:val="none" w:sz="0" w:space="0" w:color="auto"/>
            <w:bottom w:val="none" w:sz="0" w:space="0" w:color="auto"/>
            <w:right w:val="none" w:sz="0" w:space="0" w:color="auto"/>
          </w:divBdr>
        </w:div>
        <w:div w:id="1690177679">
          <w:marLeft w:val="0"/>
          <w:marRight w:val="0"/>
          <w:marTop w:val="0"/>
          <w:marBottom w:val="0"/>
          <w:divBdr>
            <w:top w:val="none" w:sz="0" w:space="0" w:color="auto"/>
            <w:left w:val="none" w:sz="0" w:space="0" w:color="auto"/>
            <w:bottom w:val="none" w:sz="0" w:space="0" w:color="auto"/>
            <w:right w:val="none" w:sz="0" w:space="0" w:color="auto"/>
          </w:divBdr>
        </w:div>
        <w:div w:id="1324049877">
          <w:marLeft w:val="0"/>
          <w:marRight w:val="0"/>
          <w:marTop w:val="0"/>
          <w:marBottom w:val="0"/>
          <w:divBdr>
            <w:top w:val="none" w:sz="0" w:space="0" w:color="auto"/>
            <w:left w:val="none" w:sz="0" w:space="0" w:color="auto"/>
            <w:bottom w:val="none" w:sz="0" w:space="0" w:color="auto"/>
            <w:right w:val="none" w:sz="0" w:space="0" w:color="auto"/>
          </w:divBdr>
        </w:div>
        <w:div w:id="942106208">
          <w:marLeft w:val="0"/>
          <w:marRight w:val="0"/>
          <w:marTop w:val="0"/>
          <w:marBottom w:val="0"/>
          <w:divBdr>
            <w:top w:val="none" w:sz="0" w:space="0" w:color="auto"/>
            <w:left w:val="none" w:sz="0" w:space="0" w:color="auto"/>
            <w:bottom w:val="none" w:sz="0" w:space="0" w:color="auto"/>
            <w:right w:val="none" w:sz="0" w:space="0" w:color="auto"/>
          </w:divBdr>
        </w:div>
        <w:div w:id="333262632">
          <w:marLeft w:val="0"/>
          <w:marRight w:val="0"/>
          <w:marTop w:val="0"/>
          <w:marBottom w:val="0"/>
          <w:divBdr>
            <w:top w:val="none" w:sz="0" w:space="0" w:color="auto"/>
            <w:left w:val="none" w:sz="0" w:space="0" w:color="auto"/>
            <w:bottom w:val="none" w:sz="0" w:space="0" w:color="auto"/>
            <w:right w:val="none" w:sz="0" w:space="0" w:color="auto"/>
          </w:divBdr>
        </w:div>
        <w:div w:id="489640155">
          <w:marLeft w:val="0"/>
          <w:marRight w:val="0"/>
          <w:marTop w:val="0"/>
          <w:marBottom w:val="0"/>
          <w:divBdr>
            <w:top w:val="none" w:sz="0" w:space="0" w:color="auto"/>
            <w:left w:val="none" w:sz="0" w:space="0" w:color="auto"/>
            <w:bottom w:val="none" w:sz="0" w:space="0" w:color="auto"/>
            <w:right w:val="none" w:sz="0" w:space="0" w:color="auto"/>
          </w:divBdr>
        </w:div>
        <w:div w:id="325281319">
          <w:marLeft w:val="0"/>
          <w:marRight w:val="0"/>
          <w:marTop w:val="0"/>
          <w:marBottom w:val="0"/>
          <w:divBdr>
            <w:top w:val="none" w:sz="0" w:space="0" w:color="auto"/>
            <w:left w:val="none" w:sz="0" w:space="0" w:color="auto"/>
            <w:bottom w:val="none" w:sz="0" w:space="0" w:color="auto"/>
            <w:right w:val="none" w:sz="0" w:space="0" w:color="auto"/>
          </w:divBdr>
        </w:div>
        <w:div w:id="67505310">
          <w:marLeft w:val="0"/>
          <w:marRight w:val="0"/>
          <w:marTop w:val="0"/>
          <w:marBottom w:val="0"/>
          <w:divBdr>
            <w:top w:val="none" w:sz="0" w:space="0" w:color="auto"/>
            <w:left w:val="none" w:sz="0" w:space="0" w:color="auto"/>
            <w:bottom w:val="none" w:sz="0" w:space="0" w:color="auto"/>
            <w:right w:val="none" w:sz="0" w:space="0" w:color="auto"/>
          </w:divBdr>
        </w:div>
        <w:div w:id="238946345">
          <w:marLeft w:val="0"/>
          <w:marRight w:val="0"/>
          <w:marTop w:val="0"/>
          <w:marBottom w:val="0"/>
          <w:divBdr>
            <w:top w:val="none" w:sz="0" w:space="0" w:color="auto"/>
            <w:left w:val="none" w:sz="0" w:space="0" w:color="auto"/>
            <w:bottom w:val="none" w:sz="0" w:space="0" w:color="auto"/>
            <w:right w:val="none" w:sz="0" w:space="0" w:color="auto"/>
          </w:divBdr>
        </w:div>
        <w:div w:id="158546839">
          <w:marLeft w:val="0"/>
          <w:marRight w:val="0"/>
          <w:marTop w:val="0"/>
          <w:marBottom w:val="0"/>
          <w:divBdr>
            <w:top w:val="none" w:sz="0" w:space="0" w:color="auto"/>
            <w:left w:val="none" w:sz="0" w:space="0" w:color="auto"/>
            <w:bottom w:val="none" w:sz="0" w:space="0" w:color="auto"/>
            <w:right w:val="none" w:sz="0" w:space="0" w:color="auto"/>
          </w:divBdr>
        </w:div>
        <w:div w:id="497352754">
          <w:marLeft w:val="0"/>
          <w:marRight w:val="0"/>
          <w:marTop w:val="0"/>
          <w:marBottom w:val="0"/>
          <w:divBdr>
            <w:top w:val="none" w:sz="0" w:space="0" w:color="auto"/>
            <w:left w:val="none" w:sz="0" w:space="0" w:color="auto"/>
            <w:bottom w:val="none" w:sz="0" w:space="0" w:color="auto"/>
            <w:right w:val="none" w:sz="0" w:space="0" w:color="auto"/>
          </w:divBdr>
        </w:div>
        <w:div w:id="2057660204">
          <w:marLeft w:val="0"/>
          <w:marRight w:val="0"/>
          <w:marTop w:val="0"/>
          <w:marBottom w:val="0"/>
          <w:divBdr>
            <w:top w:val="none" w:sz="0" w:space="0" w:color="auto"/>
            <w:left w:val="none" w:sz="0" w:space="0" w:color="auto"/>
            <w:bottom w:val="none" w:sz="0" w:space="0" w:color="auto"/>
            <w:right w:val="none" w:sz="0" w:space="0" w:color="auto"/>
          </w:divBdr>
        </w:div>
        <w:div w:id="819003965">
          <w:marLeft w:val="0"/>
          <w:marRight w:val="0"/>
          <w:marTop w:val="0"/>
          <w:marBottom w:val="0"/>
          <w:divBdr>
            <w:top w:val="none" w:sz="0" w:space="0" w:color="auto"/>
            <w:left w:val="none" w:sz="0" w:space="0" w:color="auto"/>
            <w:bottom w:val="none" w:sz="0" w:space="0" w:color="auto"/>
            <w:right w:val="none" w:sz="0" w:space="0" w:color="auto"/>
          </w:divBdr>
        </w:div>
        <w:div w:id="1454981883">
          <w:marLeft w:val="0"/>
          <w:marRight w:val="0"/>
          <w:marTop w:val="0"/>
          <w:marBottom w:val="0"/>
          <w:divBdr>
            <w:top w:val="none" w:sz="0" w:space="0" w:color="auto"/>
            <w:left w:val="none" w:sz="0" w:space="0" w:color="auto"/>
            <w:bottom w:val="none" w:sz="0" w:space="0" w:color="auto"/>
            <w:right w:val="none" w:sz="0" w:space="0" w:color="auto"/>
          </w:divBdr>
        </w:div>
        <w:div w:id="671224871">
          <w:marLeft w:val="0"/>
          <w:marRight w:val="0"/>
          <w:marTop w:val="0"/>
          <w:marBottom w:val="0"/>
          <w:divBdr>
            <w:top w:val="none" w:sz="0" w:space="0" w:color="auto"/>
            <w:left w:val="none" w:sz="0" w:space="0" w:color="auto"/>
            <w:bottom w:val="none" w:sz="0" w:space="0" w:color="auto"/>
            <w:right w:val="none" w:sz="0" w:space="0" w:color="auto"/>
          </w:divBdr>
        </w:div>
        <w:div w:id="609168365">
          <w:marLeft w:val="0"/>
          <w:marRight w:val="0"/>
          <w:marTop w:val="0"/>
          <w:marBottom w:val="0"/>
          <w:divBdr>
            <w:top w:val="none" w:sz="0" w:space="0" w:color="auto"/>
            <w:left w:val="none" w:sz="0" w:space="0" w:color="auto"/>
            <w:bottom w:val="none" w:sz="0" w:space="0" w:color="auto"/>
            <w:right w:val="none" w:sz="0" w:space="0" w:color="auto"/>
          </w:divBdr>
        </w:div>
        <w:div w:id="1083604934">
          <w:marLeft w:val="0"/>
          <w:marRight w:val="0"/>
          <w:marTop w:val="0"/>
          <w:marBottom w:val="0"/>
          <w:divBdr>
            <w:top w:val="none" w:sz="0" w:space="0" w:color="auto"/>
            <w:left w:val="none" w:sz="0" w:space="0" w:color="auto"/>
            <w:bottom w:val="none" w:sz="0" w:space="0" w:color="auto"/>
            <w:right w:val="none" w:sz="0" w:space="0" w:color="auto"/>
          </w:divBdr>
        </w:div>
        <w:div w:id="1820997019">
          <w:marLeft w:val="0"/>
          <w:marRight w:val="0"/>
          <w:marTop w:val="0"/>
          <w:marBottom w:val="0"/>
          <w:divBdr>
            <w:top w:val="none" w:sz="0" w:space="0" w:color="auto"/>
            <w:left w:val="none" w:sz="0" w:space="0" w:color="auto"/>
            <w:bottom w:val="none" w:sz="0" w:space="0" w:color="auto"/>
            <w:right w:val="none" w:sz="0" w:space="0" w:color="auto"/>
          </w:divBdr>
        </w:div>
        <w:div w:id="396326070">
          <w:marLeft w:val="0"/>
          <w:marRight w:val="0"/>
          <w:marTop w:val="0"/>
          <w:marBottom w:val="0"/>
          <w:divBdr>
            <w:top w:val="none" w:sz="0" w:space="0" w:color="auto"/>
            <w:left w:val="none" w:sz="0" w:space="0" w:color="auto"/>
            <w:bottom w:val="none" w:sz="0" w:space="0" w:color="auto"/>
            <w:right w:val="none" w:sz="0" w:space="0" w:color="auto"/>
          </w:divBdr>
        </w:div>
        <w:div w:id="528374179">
          <w:marLeft w:val="0"/>
          <w:marRight w:val="0"/>
          <w:marTop w:val="0"/>
          <w:marBottom w:val="0"/>
          <w:divBdr>
            <w:top w:val="none" w:sz="0" w:space="0" w:color="auto"/>
            <w:left w:val="none" w:sz="0" w:space="0" w:color="auto"/>
            <w:bottom w:val="none" w:sz="0" w:space="0" w:color="auto"/>
            <w:right w:val="none" w:sz="0" w:space="0" w:color="auto"/>
          </w:divBdr>
        </w:div>
        <w:div w:id="1705866894">
          <w:marLeft w:val="0"/>
          <w:marRight w:val="0"/>
          <w:marTop w:val="0"/>
          <w:marBottom w:val="0"/>
          <w:divBdr>
            <w:top w:val="none" w:sz="0" w:space="0" w:color="auto"/>
            <w:left w:val="none" w:sz="0" w:space="0" w:color="auto"/>
            <w:bottom w:val="none" w:sz="0" w:space="0" w:color="auto"/>
            <w:right w:val="none" w:sz="0" w:space="0" w:color="auto"/>
          </w:divBdr>
        </w:div>
        <w:div w:id="1178346407">
          <w:marLeft w:val="0"/>
          <w:marRight w:val="0"/>
          <w:marTop w:val="0"/>
          <w:marBottom w:val="0"/>
          <w:divBdr>
            <w:top w:val="none" w:sz="0" w:space="0" w:color="auto"/>
            <w:left w:val="none" w:sz="0" w:space="0" w:color="auto"/>
            <w:bottom w:val="none" w:sz="0" w:space="0" w:color="auto"/>
            <w:right w:val="none" w:sz="0" w:space="0" w:color="auto"/>
          </w:divBdr>
        </w:div>
        <w:div w:id="1547135510">
          <w:marLeft w:val="0"/>
          <w:marRight w:val="0"/>
          <w:marTop w:val="0"/>
          <w:marBottom w:val="0"/>
          <w:divBdr>
            <w:top w:val="none" w:sz="0" w:space="0" w:color="auto"/>
            <w:left w:val="none" w:sz="0" w:space="0" w:color="auto"/>
            <w:bottom w:val="none" w:sz="0" w:space="0" w:color="auto"/>
            <w:right w:val="none" w:sz="0" w:space="0" w:color="auto"/>
          </w:divBdr>
        </w:div>
        <w:div w:id="132867177">
          <w:marLeft w:val="0"/>
          <w:marRight w:val="0"/>
          <w:marTop w:val="0"/>
          <w:marBottom w:val="0"/>
          <w:divBdr>
            <w:top w:val="none" w:sz="0" w:space="0" w:color="auto"/>
            <w:left w:val="none" w:sz="0" w:space="0" w:color="auto"/>
            <w:bottom w:val="none" w:sz="0" w:space="0" w:color="auto"/>
            <w:right w:val="none" w:sz="0" w:space="0" w:color="auto"/>
          </w:divBdr>
        </w:div>
        <w:div w:id="986276687">
          <w:marLeft w:val="0"/>
          <w:marRight w:val="0"/>
          <w:marTop w:val="0"/>
          <w:marBottom w:val="0"/>
          <w:divBdr>
            <w:top w:val="none" w:sz="0" w:space="0" w:color="auto"/>
            <w:left w:val="none" w:sz="0" w:space="0" w:color="auto"/>
            <w:bottom w:val="none" w:sz="0" w:space="0" w:color="auto"/>
            <w:right w:val="none" w:sz="0" w:space="0" w:color="auto"/>
          </w:divBdr>
        </w:div>
        <w:div w:id="1915046349">
          <w:marLeft w:val="0"/>
          <w:marRight w:val="0"/>
          <w:marTop w:val="0"/>
          <w:marBottom w:val="0"/>
          <w:divBdr>
            <w:top w:val="none" w:sz="0" w:space="0" w:color="auto"/>
            <w:left w:val="none" w:sz="0" w:space="0" w:color="auto"/>
            <w:bottom w:val="none" w:sz="0" w:space="0" w:color="auto"/>
            <w:right w:val="none" w:sz="0" w:space="0" w:color="auto"/>
          </w:divBdr>
        </w:div>
        <w:div w:id="1414887351">
          <w:marLeft w:val="0"/>
          <w:marRight w:val="0"/>
          <w:marTop w:val="0"/>
          <w:marBottom w:val="0"/>
          <w:divBdr>
            <w:top w:val="none" w:sz="0" w:space="0" w:color="auto"/>
            <w:left w:val="none" w:sz="0" w:space="0" w:color="auto"/>
            <w:bottom w:val="none" w:sz="0" w:space="0" w:color="auto"/>
            <w:right w:val="none" w:sz="0" w:space="0" w:color="auto"/>
          </w:divBdr>
        </w:div>
        <w:div w:id="1666858738">
          <w:marLeft w:val="0"/>
          <w:marRight w:val="0"/>
          <w:marTop w:val="0"/>
          <w:marBottom w:val="0"/>
          <w:divBdr>
            <w:top w:val="none" w:sz="0" w:space="0" w:color="auto"/>
            <w:left w:val="none" w:sz="0" w:space="0" w:color="auto"/>
            <w:bottom w:val="none" w:sz="0" w:space="0" w:color="auto"/>
            <w:right w:val="none" w:sz="0" w:space="0" w:color="auto"/>
          </w:divBdr>
        </w:div>
        <w:div w:id="1617909584">
          <w:marLeft w:val="0"/>
          <w:marRight w:val="0"/>
          <w:marTop w:val="0"/>
          <w:marBottom w:val="0"/>
          <w:divBdr>
            <w:top w:val="none" w:sz="0" w:space="0" w:color="auto"/>
            <w:left w:val="none" w:sz="0" w:space="0" w:color="auto"/>
            <w:bottom w:val="none" w:sz="0" w:space="0" w:color="auto"/>
            <w:right w:val="none" w:sz="0" w:space="0" w:color="auto"/>
          </w:divBdr>
        </w:div>
        <w:div w:id="1202284664">
          <w:marLeft w:val="0"/>
          <w:marRight w:val="0"/>
          <w:marTop w:val="0"/>
          <w:marBottom w:val="0"/>
          <w:divBdr>
            <w:top w:val="none" w:sz="0" w:space="0" w:color="auto"/>
            <w:left w:val="none" w:sz="0" w:space="0" w:color="auto"/>
            <w:bottom w:val="none" w:sz="0" w:space="0" w:color="auto"/>
            <w:right w:val="none" w:sz="0" w:space="0" w:color="auto"/>
          </w:divBdr>
        </w:div>
        <w:div w:id="1515000214">
          <w:marLeft w:val="0"/>
          <w:marRight w:val="0"/>
          <w:marTop w:val="0"/>
          <w:marBottom w:val="0"/>
          <w:divBdr>
            <w:top w:val="none" w:sz="0" w:space="0" w:color="auto"/>
            <w:left w:val="none" w:sz="0" w:space="0" w:color="auto"/>
            <w:bottom w:val="none" w:sz="0" w:space="0" w:color="auto"/>
            <w:right w:val="none" w:sz="0" w:space="0" w:color="auto"/>
          </w:divBdr>
        </w:div>
        <w:div w:id="575749266">
          <w:marLeft w:val="0"/>
          <w:marRight w:val="0"/>
          <w:marTop w:val="0"/>
          <w:marBottom w:val="0"/>
          <w:divBdr>
            <w:top w:val="none" w:sz="0" w:space="0" w:color="auto"/>
            <w:left w:val="none" w:sz="0" w:space="0" w:color="auto"/>
            <w:bottom w:val="none" w:sz="0" w:space="0" w:color="auto"/>
            <w:right w:val="none" w:sz="0" w:space="0" w:color="auto"/>
          </w:divBdr>
        </w:div>
        <w:div w:id="1257905055">
          <w:marLeft w:val="0"/>
          <w:marRight w:val="0"/>
          <w:marTop w:val="0"/>
          <w:marBottom w:val="0"/>
          <w:divBdr>
            <w:top w:val="none" w:sz="0" w:space="0" w:color="auto"/>
            <w:left w:val="none" w:sz="0" w:space="0" w:color="auto"/>
            <w:bottom w:val="none" w:sz="0" w:space="0" w:color="auto"/>
            <w:right w:val="none" w:sz="0" w:space="0" w:color="auto"/>
          </w:divBdr>
        </w:div>
        <w:div w:id="836846370">
          <w:marLeft w:val="0"/>
          <w:marRight w:val="0"/>
          <w:marTop w:val="0"/>
          <w:marBottom w:val="0"/>
          <w:divBdr>
            <w:top w:val="none" w:sz="0" w:space="0" w:color="auto"/>
            <w:left w:val="none" w:sz="0" w:space="0" w:color="auto"/>
            <w:bottom w:val="none" w:sz="0" w:space="0" w:color="auto"/>
            <w:right w:val="none" w:sz="0" w:space="0" w:color="auto"/>
          </w:divBdr>
        </w:div>
        <w:div w:id="215287499">
          <w:marLeft w:val="0"/>
          <w:marRight w:val="0"/>
          <w:marTop w:val="0"/>
          <w:marBottom w:val="0"/>
          <w:divBdr>
            <w:top w:val="none" w:sz="0" w:space="0" w:color="auto"/>
            <w:left w:val="none" w:sz="0" w:space="0" w:color="auto"/>
            <w:bottom w:val="none" w:sz="0" w:space="0" w:color="auto"/>
            <w:right w:val="none" w:sz="0" w:space="0" w:color="auto"/>
          </w:divBdr>
        </w:div>
        <w:div w:id="424228368">
          <w:marLeft w:val="0"/>
          <w:marRight w:val="0"/>
          <w:marTop w:val="0"/>
          <w:marBottom w:val="0"/>
          <w:divBdr>
            <w:top w:val="none" w:sz="0" w:space="0" w:color="auto"/>
            <w:left w:val="none" w:sz="0" w:space="0" w:color="auto"/>
            <w:bottom w:val="none" w:sz="0" w:space="0" w:color="auto"/>
            <w:right w:val="none" w:sz="0" w:space="0" w:color="auto"/>
          </w:divBdr>
        </w:div>
        <w:div w:id="167645674">
          <w:marLeft w:val="0"/>
          <w:marRight w:val="0"/>
          <w:marTop w:val="0"/>
          <w:marBottom w:val="0"/>
          <w:divBdr>
            <w:top w:val="none" w:sz="0" w:space="0" w:color="auto"/>
            <w:left w:val="none" w:sz="0" w:space="0" w:color="auto"/>
            <w:bottom w:val="none" w:sz="0" w:space="0" w:color="auto"/>
            <w:right w:val="none" w:sz="0" w:space="0" w:color="auto"/>
          </w:divBdr>
        </w:div>
        <w:div w:id="1152795389">
          <w:marLeft w:val="0"/>
          <w:marRight w:val="0"/>
          <w:marTop w:val="0"/>
          <w:marBottom w:val="0"/>
          <w:divBdr>
            <w:top w:val="none" w:sz="0" w:space="0" w:color="auto"/>
            <w:left w:val="none" w:sz="0" w:space="0" w:color="auto"/>
            <w:bottom w:val="none" w:sz="0" w:space="0" w:color="auto"/>
            <w:right w:val="none" w:sz="0" w:space="0" w:color="auto"/>
          </w:divBdr>
        </w:div>
        <w:div w:id="230964654">
          <w:marLeft w:val="0"/>
          <w:marRight w:val="0"/>
          <w:marTop w:val="0"/>
          <w:marBottom w:val="0"/>
          <w:divBdr>
            <w:top w:val="none" w:sz="0" w:space="0" w:color="auto"/>
            <w:left w:val="none" w:sz="0" w:space="0" w:color="auto"/>
            <w:bottom w:val="none" w:sz="0" w:space="0" w:color="auto"/>
            <w:right w:val="none" w:sz="0" w:space="0" w:color="auto"/>
          </w:divBdr>
        </w:div>
        <w:div w:id="1140030214">
          <w:marLeft w:val="0"/>
          <w:marRight w:val="0"/>
          <w:marTop w:val="0"/>
          <w:marBottom w:val="0"/>
          <w:divBdr>
            <w:top w:val="none" w:sz="0" w:space="0" w:color="auto"/>
            <w:left w:val="none" w:sz="0" w:space="0" w:color="auto"/>
            <w:bottom w:val="none" w:sz="0" w:space="0" w:color="auto"/>
            <w:right w:val="none" w:sz="0" w:space="0" w:color="auto"/>
          </w:divBdr>
        </w:div>
        <w:div w:id="923494785">
          <w:marLeft w:val="0"/>
          <w:marRight w:val="0"/>
          <w:marTop w:val="0"/>
          <w:marBottom w:val="0"/>
          <w:divBdr>
            <w:top w:val="none" w:sz="0" w:space="0" w:color="auto"/>
            <w:left w:val="none" w:sz="0" w:space="0" w:color="auto"/>
            <w:bottom w:val="none" w:sz="0" w:space="0" w:color="auto"/>
            <w:right w:val="none" w:sz="0" w:space="0" w:color="auto"/>
          </w:divBdr>
        </w:div>
        <w:div w:id="870075479">
          <w:marLeft w:val="0"/>
          <w:marRight w:val="0"/>
          <w:marTop w:val="0"/>
          <w:marBottom w:val="0"/>
          <w:divBdr>
            <w:top w:val="none" w:sz="0" w:space="0" w:color="auto"/>
            <w:left w:val="none" w:sz="0" w:space="0" w:color="auto"/>
            <w:bottom w:val="none" w:sz="0" w:space="0" w:color="auto"/>
            <w:right w:val="none" w:sz="0" w:space="0" w:color="auto"/>
          </w:divBdr>
        </w:div>
        <w:div w:id="1172834560">
          <w:marLeft w:val="0"/>
          <w:marRight w:val="0"/>
          <w:marTop w:val="0"/>
          <w:marBottom w:val="0"/>
          <w:divBdr>
            <w:top w:val="none" w:sz="0" w:space="0" w:color="auto"/>
            <w:left w:val="none" w:sz="0" w:space="0" w:color="auto"/>
            <w:bottom w:val="none" w:sz="0" w:space="0" w:color="auto"/>
            <w:right w:val="none" w:sz="0" w:space="0" w:color="auto"/>
          </w:divBdr>
        </w:div>
        <w:div w:id="1379940519">
          <w:marLeft w:val="0"/>
          <w:marRight w:val="0"/>
          <w:marTop w:val="0"/>
          <w:marBottom w:val="0"/>
          <w:divBdr>
            <w:top w:val="none" w:sz="0" w:space="0" w:color="auto"/>
            <w:left w:val="none" w:sz="0" w:space="0" w:color="auto"/>
            <w:bottom w:val="none" w:sz="0" w:space="0" w:color="auto"/>
            <w:right w:val="none" w:sz="0" w:space="0" w:color="auto"/>
          </w:divBdr>
        </w:div>
        <w:div w:id="1697122885">
          <w:marLeft w:val="0"/>
          <w:marRight w:val="0"/>
          <w:marTop w:val="0"/>
          <w:marBottom w:val="0"/>
          <w:divBdr>
            <w:top w:val="none" w:sz="0" w:space="0" w:color="auto"/>
            <w:left w:val="none" w:sz="0" w:space="0" w:color="auto"/>
            <w:bottom w:val="none" w:sz="0" w:space="0" w:color="auto"/>
            <w:right w:val="none" w:sz="0" w:space="0" w:color="auto"/>
          </w:divBdr>
        </w:div>
        <w:div w:id="184253597">
          <w:marLeft w:val="0"/>
          <w:marRight w:val="0"/>
          <w:marTop w:val="0"/>
          <w:marBottom w:val="0"/>
          <w:divBdr>
            <w:top w:val="none" w:sz="0" w:space="0" w:color="auto"/>
            <w:left w:val="none" w:sz="0" w:space="0" w:color="auto"/>
            <w:bottom w:val="none" w:sz="0" w:space="0" w:color="auto"/>
            <w:right w:val="none" w:sz="0" w:space="0" w:color="auto"/>
          </w:divBdr>
        </w:div>
        <w:div w:id="962463640">
          <w:marLeft w:val="0"/>
          <w:marRight w:val="0"/>
          <w:marTop w:val="0"/>
          <w:marBottom w:val="0"/>
          <w:divBdr>
            <w:top w:val="none" w:sz="0" w:space="0" w:color="auto"/>
            <w:left w:val="none" w:sz="0" w:space="0" w:color="auto"/>
            <w:bottom w:val="none" w:sz="0" w:space="0" w:color="auto"/>
            <w:right w:val="none" w:sz="0" w:space="0" w:color="auto"/>
          </w:divBdr>
        </w:div>
        <w:div w:id="1389766512">
          <w:marLeft w:val="0"/>
          <w:marRight w:val="0"/>
          <w:marTop w:val="0"/>
          <w:marBottom w:val="0"/>
          <w:divBdr>
            <w:top w:val="none" w:sz="0" w:space="0" w:color="auto"/>
            <w:left w:val="none" w:sz="0" w:space="0" w:color="auto"/>
            <w:bottom w:val="none" w:sz="0" w:space="0" w:color="auto"/>
            <w:right w:val="none" w:sz="0" w:space="0" w:color="auto"/>
          </w:divBdr>
        </w:div>
        <w:div w:id="156924640">
          <w:marLeft w:val="0"/>
          <w:marRight w:val="0"/>
          <w:marTop w:val="0"/>
          <w:marBottom w:val="0"/>
          <w:divBdr>
            <w:top w:val="none" w:sz="0" w:space="0" w:color="auto"/>
            <w:left w:val="none" w:sz="0" w:space="0" w:color="auto"/>
            <w:bottom w:val="none" w:sz="0" w:space="0" w:color="auto"/>
            <w:right w:val="none" w:sz="0" w:space="0" w:color="auto"/>
          </w:divBdr>
        </w:div>
        <w:div w:id="475420414">
          <w:marLeft w:val="0"/>
          <w:marRight w:val="0"/>
          <w:marTop w:val="0"/>
          <w:marBottom w:val="0"/>
          <w:divBdr>
            <w:top w:val="none" w:sz="0" w:space="0" w:color="auto"/>
            <w:left w:val="none" w:sz="0" w:space="0" w:color="auto"/>
            <w:bottom w:val="none" w:sz="0" w:space="0" w:color="auto"/>
            <w:right w:val="none" w:sz="0" w:space="0" w:color="auto"/>
          </w:divBdr>
        </w:div>
        <w:div w:id="1626233911">
          <w:marLeft w:val="0"/>
          <w:marRight w:val="0"/>
          <w:marTop w:val="0"/>
          <w:marBottom w:val="0"/>
          <w:divBdr>
            <w:top w:val="none" w:sz="0" w:space="0" w:color="auto"/>
            <w:left w:val="none" w:sz="0" w:space="0" w:color="auto"/>
            <w:bottom w:val="none" w:sz="0" w:space="0" w:color="auto"/>
            <w:right w:val="none" w:sz="0" w:space="0" w:color="auto"/>
          </w:divBdr>
        </w:div>
        <w:div w:id="1119951158">
          <w:marLeft w:val="0"/>
          <w:marRight w:val="0"/>
          <w:marTop w:val="0"/>
          <w:marBottom w:val="0"/>
          <w:divBdr>
            <w:top w:val="none" w:sz="0" w:space="0" w:color="auto"/>
            <w:left w:val="none" w:sz="0" w:space="0" w:color="auto"/>
            <w:bottom w:val="none" w:sz="0" w:space="0" w:color="auto"/>
            <w:right w:val="none" w:sz="0" w:space="0" w:color="auto"/>
          </w:divBdr>
        </w:div>
        <w:div w:id="1306089100">
          <w:marLeft w:val="0"/>
          <w:marRight w:val="0"/>
          <w:marTop w:val="0"/>
          <w:marBottom w:val="0"/>
          <w:divBdr>
            <w:top w:val="none" w:sz="0" w:space="0" w:color="auto"/>
            <w:left w:val="none" w:sz="0" w:space="0" w:color="auto"/>
            <w:bottom w:val="none" w:sz="0" w:space="0" w:color="auto"/>
            <w:right w:val="none" w:sz="0" w:space="0" w:color="auto"/>
          </w:divBdr>
        </w:div>
        <w:div w:id="1690182472">
          <w:marLeft w:val="0"/>
          <w:marRight w:val="0"/>
          <w:marTop w:val="0"/>
          <w:marBottom w:val="0"/>
          <w:divBdr>
            <w:top w:val="none" w:sz="0" w:space="0" w:color="auto"/>
            <w:left w:val="none" w:sz="0" w:space="0" w:color="auto"/>
            <w:bottom w:val="none" w:sz="0" w:space="0" w:color="auto"/>
            <w:right w:val="none" w:sz="0" w:space="0" w:color="auto"/>
          </w:divBdr>
        </w:div>
        <w:div w:id="158082117">
          <w:marLeft w:val="0"/>
          <w:marRight w:val="0"/>
          <w:marTop w:val="0"/>
          <w:marBottom w:val="0"/>
          <w:divBdr>
            <w:top w:val="none" w:sz="0" w:space="0" w:color="auto"/>
            <w:left w:val="none" w:sz="0" w:space="0" w:color="auto"/>
            <w:bottom w:val="none" w:sz="0" w:space="0" w:color="auto"/>
            <w:right w:val="none" w:sz="0" w:space="0" w:color="auto"/>
          </w:divBdr>
        </w:div>
        <w:div w:id="1996058564">
          <w:marLeft w:val="0"/>
          <w:marRight w:val="0"/>
          <w:marTop w:val="0"/>
          <w:marBottom w:val="0"/>
          <w:divBdr>
            <w:top w:val="none" w:sz="0" w:space="0" w:color="auto"/>
            <w:left w:val="none" w:sz="0" w:space="0" w:color="auto"/>
            <w:bottom w:val="none" w:sz="0" w:space="0" w:color="auto"/>
            <w:right w:val="none" w:sz="0" w:space="0" w:color="auto"/>
          </w:divBdr>
        </w:div>
        <w:div w:id="1264219508">
          <w:marLeft w:val="0"/>
          <w:marRight w:val="0"/>
          <w:marTop w:val="0"/>
          <w:marBottom w:val="0"/>
          <w:divBdr>
            <w:top w:val="none" w:sz="0" w:space="0" w:color="auto"/>
            <w:left w:val="none" w:sz="0" w:space="0" w:color="auto"/>
            <w:bottom w:val="none" w:sz="0" w:space="0" w:color="auto"/>
            <w:right w:val="none" w:sz="0" w:space="0" w:color="auto"/>
          </w:divBdr>
        </w:div>
        <w:div w:id="478885460">
          <w:marLeft w:val="0"/>
          <w:marRight w:val="0"/>
          <w:marTop w:val="0"/>
          <w:marBottom w:val="0"/>
          <w:divBdr>
            <w:top w:val="none" w:sz="0" w:space="0" w:color="auto"/>
            <w:left w:val="none" w:sz="0" w:space="0" w:color="auto"/>
            <w:bottom w:val="none" w:sz="0" w:space="0" w:color="auto"/>
            <w:right w:val="none" w:sz="0" w:space="0" w:color="auto"/>
          </w:divBdr>
        </w:div>
        <w:div w:id="1045254161">
          <w:marLeft w:val="0"/>
          <w:marRight w:val="0"/>
          <w:marTop w:val="0"/>
          <w:marBottom w:val="0"/>
          <w:divBdr>
            <w:top w:val="none" w:sz="0" w:space="0" w:color="auto"/>
            <w:left w:val="none" w:sz="0" w:space="0" w:color="auto"/>
            <w:bottom w:val="none" w:sz="0" w:space="0" w:color="auto"/>
            <w:right w:val="none" w:sz="0" w:space="0" w:color="auto"/>
          </w:divBdr>
        </w:div>
        <w:div w:id="1229341039">
          <w:marLeft w:val="0"/>
          <w:marRight w:val="0"/>
          <w:marTop w:val="0"/>
          <w:marBottom w:val="0"/>
          <w:divBdr>
            <w:top w:val="none" w:sz="0" w:space="0" w:color="auto"/>
            <w:left w:val="none" w:sz="0" w:space="0" w:color="auto"/>
            <w:bottom w:val="none" w:sz="0" w:space="0" w:color="auto"/>
            <w:right w:val="none" w:sz="0" w:space="0" w:color="auto"/>
          </w:divBdr>
        </w:div>
        <w:div w:id="1691182141">
          <w:marLeft w:val="0"/>
          <w:marRight w:val="0"/>
          <w:marTop w:val="0"/>
          <w:marBottom w:val="0"/>
          <w:divBdr>
            <w:top w:val="none" w:sz="0" w:space="0" w:color="auto"/>
            <w:left w:val="none" w:sz="0" w:space="0" w:color="auto"/>
            <w:bottom w:val="none" w:sz="0" w:space="0" w:color="auto"/>
            <w:right w:val="none" w:sz="0" w:space="0" w:color="auto"/>
          </w:divBdr>
        </w:div>
        <w:div w:id="531235892">
          <w:marLeft w:val="0"/>
          <w:marRight w:val="0"/>
          <w:marTop w:val="0"/>
          <w:marBottom w:val="0"/>
          <w:divBdr>
            <w:top w:val="none" w:sz="0" w:space="0" w:color="auto"/>
            <w:left w:val="none" w:sz="0" w:space="0" w:color="auto"/>
            <w:bottom w:val="none" w:sz="0" w:space="0" w:color="auto"/>
            <w:right w:val="none" w:sz="0" w:space="0" w:color="auto"/>
          </w:divBdr>
        </w:div>
        <w:div w:id="1520125569">
          <w:marLeft w:val="0"/>
          <w:marRight w:val="0"/>
          <w:marTop w:val="0"/>
          <w:marBottom w:val="0"/>
          <w:divBdr>
            <w:top w:val="none" w:sz="0" w:space="0" w:color="auto"/>
            <w:left w:val="none" w:sz="0" w:space="0" w:color="auto"/>
            <w:bottom w:val="none" w:sz="0" w:space="0" w:color="auto"/>
            <w:right w:val="none" w:sz="0" w:space="0" w:color="auto"/>
          </w:divBdr>
        </w:div>
        <w:div w:id="1561214427">
          <w:marLeft w:val="0"/>
          <w:marRight w:val="0"/>
          <w:marTop w:val="0"/>
          <w:marBottom w:val="0"/>
          <w:divBdr>
            <w:top w:val="none" w:sz="0" w:space="0" w:color="auto"/>
            <w:left w:val="none" w:sz="0" w:space="0" w:color="auto"/>
            <w:bottom w:val="none" w:sz="0" w:space="0" w:color="auto"/>
            <w:right w:val="none" w:sz="0" w:space="0" w:color="auto"/>
          </w:divBdr>
        </w:div>
        <w:div w:id="230695054">
          <w:marLeft w:val="0"/>
          <w:marRight w:val="0"/>
          <w:marTop w:val="0"/>
          <w:marBottom w:val="0"/>
          <w:divBdr>
            <w:top w:val="none" w:sz="0" w:space="0" w:color="auto"/>
            <w:left w:val="none" w:sz="0" w:space="0" w:color="auto"/>
            <w:bottom w:val="none" w:sz="0" w:space="0" w:color="auto"/>
            <w:right w:val="none" w:sz="0" w:space="0" w:color="auto"/>
          </w:divBdr>
        </w:div>
        <w:div w:id="132138509">
          <w:marLeft w:val="0"/>
          <w:marRight w:val="0"/>
          <w:marTop w:val="0"/>
          <w:marBottom w:val="0"/>
          <w:divBdr>
            <w:top w:val="none" w:sz="0" w:space="0" w:color="auto"/>
            <w:left w:val="none" w:sz="0" w:space="0" w:color="auto"/>
            <w:bottom w:val="none" w:sz="0" w:space="0" w:color="auto"/>
            <w:right w:val="none" w:sz="0" w:space="0" w:color="auto"/>
          </w:divBdr>
        </w:div>
        <w:div w:id="102893707">
          <w:marLeft w:val="0"/>
          <w:marRight w:val="0"/>
          <w:marTop w:val="0"/>
          <w:marBottom w:val="0"/>
          <w:divBdr>
            <w:top w:val="none" w:sz="0" w:space="0" w:color="auto"/>
            <w:left w:val="none" w:sz="0" w:space="0" w:color="auto"/>
            <w:bottom w:val="none" w:sz="0" w:space="0" w:color="auto"/>
            <w:right w:val="none" w:sz="0" w:space="0" w:color="auto"/>
          </w:divBdr>
        </w:div>
        <w:div w:id="913592339">
          <w:marLeft w:val="0"/>
          <w:marRight w:val="0"/>
          <w:marTop w:val="0"/>
          <w:marBottom w:val="0"/>
          <w:divBdr>
            <w:top w:val="none" w:sz="0" w:space="0" w:color="auto"/>
            <w:left w:val="none" w:sz="0" w:space="0" w:color="auto"/>
            <w:bottom w:val="none" w:sz="0" w:space="0" w:color="auto"/>
            <w:right w:val="none" w:sz="0" w:space="0" w:color="auto"/>
          </w:divBdr>
        </w:div>
        <w:div w:id="221403349">
          <w:marLeft w:val="0"/>
          <w:marRight w:val="0"/>
          <w:marTop w:val="0"/>
          <w:marBottom w:val="0"/>
          <w:divBdr>
            <w:top w:val="none" w:sz="0" w:space="0" w:color="auto"/>
            <w:left w:val="none" w:sz="0" w:space="0" w:color="auto"/>
            <w:bottom w:val="none" w:sz="0" w:space="0" w:color="auto"/>
            <w:right w:val="none" w:sz="0" w:space="0" w:color="auto"/>
          </w:divBdr>
        </w:div>
        <w:div w:id="1950699273">
          <w:marLeft w:val="0"/>
          <w:marRight w:val="0"/>
          <w:marTop w:val="0"/>
          <w:marBottom w:val="0"/>
          <w:divBdr>
            <w:top w:val="none" w:sz="0" w:space="0" w:color="auto"/>
            <w:left w:val="none" w:sz="0" w:space="0" w:color="auto"/>
            <w:bottom w:val="none" w:sz="0" w:space="0" w:color="auto"/>
            <w:right w:val="none" w:sz="0" w:space="0" w:color="auto"/>
          </w:divBdr>
        </w:div>
        <w:div w:id="814683292">
          <w:marLeft w:val="0"/>
          <w:marRight w:val="0"/>
          <w:marTop w:val="0"/>
          <w:marBottom w:val="0"/>
          <w:divBdr>
            <w:top w:val="none" w:sz="0" w:space="0" w:color="auto"/>
            <w:left w:val="none" w:sz="0" w:space="0" w:color="auto"/>
            <w:bottom w:val="none" w:sz="0" w:space="0" w:color="auto"/>
            <w:right w:val="none" w:sz="0" w:space="0" w:color="auto"/>
          </w:divBdr>
        </w:div>
        <w:div w:id="999424439">
          <w:marLeft w:val="0"/>
          <w:marRight w:val="0"/>
          <w:marTop w:val="0"/>
          <w:marBottom w:val="0"/>
          <w:divBdr>
            <w:top w:val="none" w:sz="0" w:space="0" w:color="auto"/>
            <w:left w:val="none" w:sz="0" w:space="0" w:color="auto"/>
            <w:bottom w:val="none" w:sz="0" w:space="0" w:color="auto"/>
            <w:right w:val="none" w:sz="0" w:space="0" w:color="auto"/>
          </w:divBdr>
        </w:div>
        <w:div w:id="1415010473">
          <w:marLeft w:val="0"/>
          <w:marRight w:val="0"/>
          <w:marTop w:val="0"/>
          <w:marBottom w:val="0"/>
          <w:divBdr>
            <w:top w:val="none" w:sz="0" w:space="0" w:color="auto"/>
            <w:left w:val="none" w:sz="0" w:space="0" w:color="auto"/>
            <w:bottom w:val="none" w:sz="0" w:space="0" w:color="auto"/>
            <w:right w:val="none" w:sz="0" w:space="0" w:color="auto"/>
          </w:divBdr>
        </w:div>
        <w:div w:id="1528058585">
          <w:marLeft w:val="0"/>
          <w:marRight w:val="0"/>
          <w:marTop w:val="0"/>
          <w:marBottom w:val="0"/>
          <w:divBdr>
            <w:top w:val="none" w:sz="0" w:space="0" w:color="auto"/>
            <w:left w:val="none" w:sz="0" w:space="0" w:color="auto"/>
            <w:bottom w:val="none" w:sz="0" w:space="0" w:color="auto"/>
            <w:right w:val="none" w:sz="0" w:space="0" w:color="auto"/>
          </w:divBdr>
        </w:div>
        <w:div w:id="1625581680">
          <w:marLeft w:val="0"/>
          <w:marRight w:val="0"/>
          <w:marTop w:val="0"/>
          <w:marBottom w:val="0"/>
          <w:divBdr>
            <w:top w:val="none" w:sz="0" w:space="0" w:color="auto"/>
            <w:left w:val="none" w:sz="0" w:space="0" w:color="auto"/>
            <w:bottom w:val="none" w:sz="0" w:space="0" w:color="auto"/>
            <w:right w:val="none" w:sz="0" w:space="0" w:color="auto"/>
          </w:divBdr>
        </w:div>
        <w:div w:id="723869345">
          <w:marLeft w:val="0"/>
          <w:marRight w:val="0"/>
          <w:marTop w:val="0"/>
          <w:marBottom w:val="0"/>
          <w:divBdr>
            <w:top w:val="none" w:sz="0" w:space="0" w:color="auto"/>
            <w:left w:val="none" w:sz="0" w:space="0" w:color="auto"/>
            <w:bottom w:val="none" w:sz="0" w:space="0" w:color="auto"/>
            <w:right w:val="none" w:sz="0" w:space="0" w:color="auto"/>
          </w:divBdr>
        </w:div>
        <w:div w:id="2092120032">
          <w:marLeft w:val="0"/>
          <w:marRight w:val="0"/>
          <w:marTop w:val="0"/>
          <w:marBottom w:val="0"/>
          <w:divBdr>
            <w:top w:val="none" w:sz="0" w:space="0" w:color="auto"/>
            <w:left w:val="none" w:sz="0" w:space="0" w:color="auto"/>
            <w:bottom w:val="none" w:sz="0" w:space="0" w:color="auto"/>
            <w:right w:val="none" w:sz="0" w:space="0" w:color="auto"/>
          </w:divBdr>
        </w:div>
        <w:div w:id="411855893">
          <w:marLeft w:val="0"/>
          <w:marRight w:val="0"/>
          <w:marTop w:val="0"/>
          <w:marBottom w:val="0"/>
          <w:divBdr>
            <w:top w:val="none" w:sz="0" w:space="0" w:color="auto"/>
            <w:left w:val="none" w:sz="0" w:space="0" w:color="auto"/>
            <w:bottom w:val="none" w:sz="0" w:space="0" w:color="auto"/>
            <w:right w:val="none" w:sz="0" w:space="0" w:color="auto"/>
          </w:divBdr>
        </w:div>
        <w:div w:id="472985946">
          <w:marLeft w:val="0"/>
          <w:marRight w:val="0"/>
          <w:marTop w:val="0"/>
          <w:marBottom w:val="0"/>
          <w:divBdr>
            <w:top w:val="none" w:sz="0" w:space="0" w:color="auto"/>
            <w:left w:val="none" w:sz="0" w:space="0" w:color="auto"/>
            <w:bottom w:val="none" w:sz="0" w:space="0" w:color="auto"/>
            <w:right w:val="none" w:sz="0" w:space="0" w:color="auto"/>
          </w:divBdr>
        </w:div>
        <w:div w:id="1803844436">
          <w:marLeft w:val="0"/>
          <w:marRight w:val="0"/>
          <w:marTop w:val="0"/>
          <w:marBottom w:val="0"/>
          <w:divBdr>
            <w:top w:val="none" w:sz="0" w:space="0" w:color="auto"/>
            <w:left w:val="none" w:sz="0" w:space="0" w:color="auto"/>
            <w:bottom w:val="none" w:sz="0" w:space="0" w:color="auto"/>
            <w:right w:val="none" w:sz="0" w:space="0" w:color="auto"/>
          </w:divBdr>
        </w:div>
        <w:div w:id="1625841810">
          <w:marLeft w:val="0"/>
          <w:marRight w:val="0"/>
          <w:marTop w:val="0"/>
          <w:marBottom w:val="0"/>
          <w:divBdr>
            <w:top w:val="none" w:sz="0" w:space="0" w:color="auto"/>
            <w:left w:val="none" w:sz="0" w:space="0" w:color="auto"/>
            <w:bottom w:val="none" w:sz="0" w:space="0" w:color="auto"/>
            <w:right w:val="none" w:sz="0" w:space="0" w:color="auto"/>
          </w:divBdr>
        </w:div>
        <w:div w:id="1999378984">
          <w:marLeft w:val="0"/>
          <w:marRight w:val="0"/>
          <w:marTop w:val="0"/>
          <w:marBottom w:val="0"/>
          <w:divBdr>
            <w:top w:val="none" w:sz="0" w:space="0" w:color="auto"/>
            <w:left w:val="none" w:sz="0" w:space="0" w:color="auto"/>
            <w:bottom w:val="none" w:sz="0" w:space="0" w:color="auto"/>
            <w:right w:val="none" w:sz="0" w:space="0" w:color="auto"/>
          </w:divBdr>
        </w:div>
        <w:div w:id="308435954">
          <w:marLeft w:val="0"/>
          <w:marRight w:val="0"/>
          <w:marTop w:val="0"/>
          <w:marBottom w:val="0"/>
          <w:divBdr>
            <w:top w:val="none" w:sz="0" w:space="0" w:color="auto"/>
            <w:left w:val="none" w:sz="0" w:space="0" w:color="auto"/>
            <w:bottom w:val="none" w:sz="0" w:space="0" w:color="auto"/>
            <w:right w:val="none" w:sz="0" w:space="0" w:color="auto"/>
          </w:divBdr>
        </w:div>
        <w:div w:id="1733430617">
          <w:marLeft w:val="0"/>
          <w:marRight w:val="0"/>
          <w:marTop w:val="0"/>
          <w:marBottom w:val="0"/>
          <w:divBdr>
            <w:top w:val="none" w:sz="0" w:space="0" w:color="auto"/>
            <w:left w:val="none" w:sz="0" w:space="0" w:color="auto"/>
            <w:bottom w:val="none" w:sz="0" w:space="0" w:color="auto"/>
            <w:right w:val="none" w:sz="0" w:space="0" w:color="auto"/>
          </w:divBdr>
        </w:div>
        <w:div w:id="719789853">
          <w:marLeft w:val="0"/>
          <w:marRight w:val="0"/>
          <w:marTop w:val="0"/>
          <w:marBottom w:val="0"/>
          <w:divBdr>
            <w:top w:val="none" w:sz="0" w:space="0" w:color="auto"/>
            <w:left w:val="none" w:sz="0" w:space="0" w:color="auto"/>
            <w:bottom w:val="none" w:sz="0" w:space="0" w:color="auto"/>
            <w:right w:val="none" w:sz="0" w:space="0" w:color="auto"/>
          </w:divBdr>
        </w:div>
        <w:div w:id="548568645">
          <w:marLeft w:val="0"/>
          <w:marRight w:val="0"/>
          <w:marTop w:val="0"/>
          <w:marBottom w:val="0"/>
          <w:divBdr>
            <w:top w:val="none" w:sz="0" w:space="0" w:color="auto"/>
            <w:left w:val="none" w:sz="0" w:space="0" w:color="auto"/>
            <w:bottom w:val="none" w:sz="0" w:space="0" w:color="auto"/>
            <w:right w:val="none" w:sz="0" w:space="0" w:color="auto"/>
          </w:divBdr>
        </w:div>
        <w:div w:id="1472871254">
          <w:marLeft w:val="0"/>
          <w:marRight w:val="0"/>
          <w:marTop w:val="0"/>
          <w:marBottom w:val="0"/>
          <w:divBdr>
            <w:top w:val="none" w:sz="0" w:space="0" w:color="auto"/>
            <w:left w:val="none" w:sz="0" w:space="0" w:color="auto"/>
            <w:bottom w:val="none" w:sz="0" w:space="0" w:color="auto"/>
            <w:right w:val="none" w:sz="0" w:space="0" w:color="auto"/>
          </w:divBdr>
        </w:div>
        <w:div w:id="1748724661">
          <w:marLeft w:val="0"/>
          <w:marRight w:val="0"/>
          <w:marTop w:val="0"/>
          <w:marBottom w:val="0"/>
          <w:divBdr>
            <w:top w:val="none" w:sz="0" w:space="0" w:color="auto"/>
            <w:left w:val="none" w:sz="0" w:space="0" w:color="auto"/>
            <w:bottom w:val="none" w:sz="0" w:space="0" w:color="auto"/>
            <w:right w:val="none" w:sz="0" w:space="0" w:color="auto"/>
          </w:divBdr>
        </w:div>
        <w:div w:id="377121483">
          <w:marLeft w:val="0"/>
          <w:marRight w:val="0"/>
          <w:marTop w:val="0"/>
          <w:marBottom w:val="0"/>
          <w:divBdr>
            <w:top w:val="none" w:sz="0" w:space="0" w:color="auto"/>
            <w:left w:val="none" w:sz="0" w:space="0" w:color="auto"/>
            <w:bottom w:val="none" w:sz="0" w:space="0" w:color="auto"/>
            <w:right w:val="none" w:sz="0" w:space="0" w:color="auto"/>
          </w:divBdr>
        </w:div>
        <w:div w:id="219637202">
          <w:marLeft w:val="0"/>
          <w:marRight w:val="0"/>
          <w:marTop w:val="0"/>
          <w:marBottom w:val="0"/>
          <w:divBdr>
            <w:top w:val="none" w:sz="0" w:space="0" w:color="auto"/>
            <w:left w:val="none" w:sz="0" w:space="0" w:color="auto"/>
            <w:bottom w:val="none" w:sz="0" w:space="0" w:color="auto"/>
            <w:right w:val="none" w:sz="0" w:space="0" w:color="auto"/>
          </w:divBdr>
        </w:div>
        <w:div w:id="1440105061">
          <w:marLeft w:val="0"/>
          <w:marRight w:val="0"/>
          <w:marTop w:val="0"/>
          <w:marBottom w:val="0"/>
          <w:divBdr>
            <w:top w:val="none" w:sz="0" w:space="0" w:color="auto"/>
            <w:left w:val="none" w:sz="0" w:space="0" w:color="auto"/>
            <w:bottom w:val="none" w:sz="0" w:space="0" w:color="auto"/>
            <w:right w:val="none" w:sz="0" w:space="0" w:color="auto"/>
          </w:divBdr>
        </w:div>
        <w:div w:id="1024134010">
          <w:marLeft w:val="0"/>
          <w:marRight w:val="0"/>
          <w:marTop w:val="0"/>
          <w:marBottom w:val="0"/>
          <w:divBdr>
            <w:top w:val="none" w:sz="0" w:space="0" w:color="auto"/>
            <w:left w:val="none" w:sz="0" w:space="0" w:color="auto"/>
            <w:bottom w:val="none" w:sz="0" w:space="0" w:color="auto"/>
            <w:right w:val="none" w:sz="0" w:space="0" w:color="auto"/>
          </w:divBdr>
        </w:div>
        <w:div w:id="1205141749">
          <w:marLeft w:val="0"/>
          <w:marRight w:val="0"/>
          <w:marTop w:val="0"/>
          <w:marBottom w:val="0"/>
          <w:divBdr>
            <w:top w:val="none" w:sz="0" w:space="0" w:color="auto"/>
            <w:left w:val="none" w:sz="0" w:space="0" w:color="auto"/>
            <w:bottom w:val="none" w:sz="0" w:space="0" w:color="auto"/>
            <w:right w:val="none" w:sz="0" w:space="0" w:color="auto"/>
          </w:divBdr>
        </w:div>
        <w:div w:id="740710287">
          <w:marLeft w:val="0"/>
          <w:marRight w:val="0"/>
          <w:marTop w:val="0"/>
          <w:marBottom w:val="0"/>
          <w:divBdr>
            <w:top w:val="none" w:sz="0" w:space="0" w:color="auto"/>
            <w:left w:val="none" w:sz="0" w:space="0" w:color="auto"/>
            <w:bottom w:val="none" w:sz="0" w:space="0" w:color="auto"/>
            <w:right w:val="none" w:sz="0" w:space="0" w:color="auto"/>
          </w:divBdr>
        </w:div>
        <w:div w:id="529883289">
          <w:marLeft w:val="0"/>
          <w:marRight w:val="0"/>
          <w:marTop w:val="0"/>
          <w:marBottom w:val="0"/>
          <w:divBdr>
            <w:top w:val="none" w:sz="0" w:space="0" w:color="auto"/>
            <w:left w:val="none" w:sz="0" w:space="0" w:color="auto"/>
            <w:bottom w:val="none" w:sz="0" w:space="0" w:color="auto"/>
            <w:right w:val="none" w:sz="0" w:space="0" w:color="auto"/>
          </w:divBdr>
        </w:div>
        <w:div w:id="2117433659">
          <w:marLeft w:val="0"/>
          <w:marRight w:val="0"/>
          <w:marTop w:val="0"/>
          <w:marBottom w:val="0"/>
          <w:divBdr>
            <w:top w:val="none" w:sz="0" w:space="0" w:color="auto"/>
            <w:left w:val="none" w:sz="0" w:space="0" w:color="auto"/>
            <w:bottom w:val="none" w:sz="0" w:space="0" w:color="auto"/>
            <w:right w:val="none" w:sz="0" w:space="0" w:color="auto"/>
          </w:divBdr>
        </w:div>
        <w:div w:id="32318136">
          <w:marLeft w:val="0"/>
          <w:marRight w:val="0"/>
          <w:marTop w:val="0"/>
          <w:marBottom w:val="0"/>
          <w:divBdr>
            <w:top w:val="none" w:sz="0" w:space="0" w:color="auto"/>
            <w:left w:val="none" w:sz="0" w:space="0" w:color="auto"/>
            <w:bottom w:val="none" w:sz="0" w:space="0" w:color="auto"/>
            <w:right w:val="none" w:sz="0" w:space="0" w:color="auto"/>
          </w:divBdr>
        </w:div>
        <w:div w:id="2032487759">
          <w:marLeft w:val="0"/>
          <w:marRight w:val="0"/>
          <w:marTop w:val="0"/>
          <w:marBottom w:val="0"/>
          <w:divBdr>
            <w:top w:val="none" w:sz="0" w:space="0" w:color="auto"/>
            <w:left w:val="none" w:sz="0" w:space="0" w:color="auto"/>
            <w:bottom w:val="none" w:sz="0" w:space="0" w:color="auto"/>
            <w:right w:val="none" w:sz="0" w:space="0" w:color="auto"/>
          </w:divBdr>
        </w:div>
        <w:div w:id="1755392142">
          <w:marLeft w:val="0"/>
          <w:marRight w:val="0"/>
          <w:marTop w:val="0"/>
          <w:marBottom w:val="0"/>
          <w:divBdr>
            <w:top w:val="none" w:sz="0" w:space="0" w:color="auto"/>
            <w:left w:val="none" w:sz="0" w:space="0" w:color="auto"/>
            <w:bottom w:val="none" w:sz="0" w:space="0" w:color="auto"/>
            <w:right w:val="none" w:sz="0" w:space="0" w:color="auto"/>
          </w:divBdr>
        </w:div>
        <w:div w:id="1893883858">
          <w:marLeft w:val="0"/>
          <w:marRight w:val="0"/>
          <w:marTop w:val="0"/>
          <w:marBottom w:val="0"/>
          <w:divBdr>
            <w:top w:val="none" w:sz="0" w:space="0" w:color="auto"/>
            <w:left w:val="none" w:sz="0" w:space="0" w:color="auto"/>
            <w:bottom w:val="none" w:sz="0" w:space="0" w:color="auto"/>
            <w:right w:val="none" w:sz="0" w:space="0" w:color="auto"/>
          </w:divBdr>
        </w:div>
        <w:div w:id="398480277">
          <w:marLeft w:val="0"/>
          <w:marRight w:val="0"/>
          <w:marTop w:val="0"/>
          <w:marBottom w:val="0"/>
          <w:divBdr>
            <w:top w:val="none" w:sz="0" w:space="0" w:color="auto"/>
            <w:left w:val="none" w:sz="0" w:space="0" w:color="auto"/>
            <w:bottom w:val="none" w:sz="0" w:space="0" w:color="auto"/>
            <w:right w:val="none" w:sz="0" w:space="0" w:color="auto"/>
          </w:divBdr>
        </w:div>
        <w:div w:id="345449560">
          <w:marLeft w:val="0"/>
          <w:marRight w:val="0"/>
          <w:marTop w:val="0"/>
          <w:marBottom w:val="0"/>
          <w:divBdr>
            <w:top w:val="none" w:sz="0" w:space="0" w:color="auto"/>
            <w:left w:val="none" w:sz="0" w:space="0" w:color="auto"/>
            <w:bottom w:val="none" w:sz="0" w:space="0" w:color="auto"/>
            <w:right w:val="none" w:sz="0" w:space="0" w:color="auto"/>
          </w:divBdr>
        </w:div>
        <w:div w:id="1403405685">
          <w:marLeft w:val="0"/>
          <w:marRight w:val="0"/>
          <w:marTop w:val="0"/>
          <w:marBottom w:val="0"/>
          <w:divBdr>
            <w:top w:val="none" w:sz="0" w:space="0" w:color="auto"/>
            <w:left w:val="none" w:sz="0" w:space="0" w:color="auto"/>
            <w:bottom w:val="none" w:sz="0" w:space="0" w:color="auto"/>
            <w:right w:val="none" w:sz="0" w:space="0" w:color="auto"/>
          </w:divBdr>
        </w:div>
        <w:div w:id="1142961969">
          <w:marLeft w:val="0"/>
          <w:marRight w:val="0"/>
          <w:marTop w:val="0"/>
          <w:marBottom w:val="0"/>
          <w:divBdr>
            <w:top w:val="none" w:sz="0" w:space="0" w:color="auto"/>
            <w:left w:val="none" w:sz="0" w:space="0" w:color="auto"/>
            <w:bottom w:val="none" w:sz="0" w:space="0" w:color="auto"/>
            <w:right w:val="none" w:sz="0" w:space="0" w:color="auto"/>
          </w:divBdr>
        </w:div>
        <w:div w:id="2011910472">
          <w:marLeft w:val="0"/>
          <w:marRight w:val="0"/>
          <w:marTop w:val="0"/>
          <w:marBottom w:val="0"/>
          <w:divBdr>
            <w:top w:val="none" w:sz="0" w:space="0" w:color="auto"/>
            <w:left w:val="none" w:sz="0" w:space="0" w:color="auto"/>
            <w:bottom w:val="none" w:sz="0" w:space="0" w:color="auto"/>
            <w:right w:val="none" w:sz="0" w:space="0" w:color="auto"/>
          </w:divBdr>
        </w:div>
        <w:div w:id="1488477619">
          <w:marLeft w:val="0"/>
          <w:marRight w:val="0"/>
          <w:marTop w:val="0"/>
          <w:marBottom w:val="0"/>
          <w:divBdr>
            <w:top w:val="none" w:sz="0" w:space="0" w:color="auto"/>
            <w:left w:val="none" w:sz="0" w:space="0" w:color="auto"/>
            <w:bottom w:val="none" w:sz="0" w:space="0" w:color="auto"/>
            <w:right w:val="none" w:sz="0" w:space="0" w:color="auto"/>
          </w:divBdr>
        </w:div>
        <w:div w:id="839080585">
          <w:marLeft w:val="0"/>
          <w:marRight w:val="0"/>
          <w:marTop w:val="0"/>
          <w:marBottom w:val="0"/>
          <w:divBdr>
            <w:top w:val="none" w:sz="0" w:space="0" w:color="auto"/>
            <w:left w:val="none" w:sz="0" w:space="0" w:color="auto"/>
            <w:bottom w:val="none" w:sz="0" w:space="0" w:color="auto"/>
            <w:right w:val="none" w:sz="0" w:space="0" w:color="auto"/>
          </w:divBdr>
        </w:div>
      </w:divsChild>
    </w:div>
    <w:div w:id="1701777092">
      <w:bodyDiv w:val="1"/>
      <w:marLeft w:val="0"/>
      <w:marRight w:val="0"/>
      <w:marTop w:val="0"/>
      <w:marBottom w:val="0"/>
      <w:divBdr>
        <w:top w:val="none" w:sz="0" w:space="0" w:color="auto"/>
        <w:left w:val="none" w:sz="0" w:space="0" w:color="auto"/>
        <w:bottom w:val="none" w:sz="0" w:space="0" w:color="auto"/>
        <w:right w:val="none" w:sz="0" w:space="0" w:color="auto"/>
      </w:divBdr>
    </w:div>
    <w:div w:id="1715039575">
      <w:bodyDiv w:val="1"/>
      <w:marLeft w:val="0"/>
      <w:marRight w:val="0"/>
      <w:marTop w:val="0"/>
      <w:marBottom w:val="0"/>
      <w:divBdr>
        <w:top w:val="none" w:sz="0" w:space="0" w:color="auto"/>
        <w:left w:val="none" w:sz="0" w:space="0" w:color="auto"/>
        <w:bottom w:val="none" w:sz="0" w:space="0" w:color="auto"/>
        <w:right w:val="none" w:sz="0" w:space="0" w:color="auto"/>
      </w:divBdr>
    </w:div>
    <w:div w:id="1756630410">
      <w:bodyDiv w:val="1"/>
      <w:marLeft w:val="0"/>
      <w:marRight w:val="0"/>
      <w:marTop w:val="0"/>
      <w:marBottom w:val="0"/>
      <w:divBdr>
        <w:top w:val="none" w:sz="0" w:space="0" w:color="auto"/>
        <w:left w:val="none" w:sz="0" w:space="0" w:color="auto"/>
        <w:bottom w:val="none" w:sz="0" w:space="0" w:color="auto"/>
        <w:right w:val="none" w:sz="0" w:space="0" w:color="auto"/>
      </w:divBdr>
      <w:divsChild>
        <w:div w:id="206915528">
          <w:marLeft w:val="0"/>
          <w:marRight w:val="0"/>
          <w:marTop w:val="0"/>
          <w:marBottom w:val="0"/>
          <w:divBdr>
            <w:top w:val="none" w:sz="0" w:space="0" w:color="auto"/>
            <w:left w:val="none" w:sz="0" w:space="0" w:color="auto"/>
            <w:bottom w:val="none" w:sz="0" w:space="0" w:color="auto"/>
            <w:right w:val="none" w:sz="0" w:space="0" w:color="auto"/>
          </w:divBdr>
        </w:div>
        <w:div w:id="522212034">
          <w:marLeft w:val="0"/>
          <w:marRight w:val="0"/>
          <w:marTop w:val="0"/>
          <w:marBottom w:val="0"/>
          <w:divBdr>
            <w:top w:val="none" w:sz="0" w:space="0" w:color="auto"/>
            <w:left w:val="none" w:sz="0" w:space="0" w:color="auto"/>
            <w:bottom w:val="none" w:sz="0" w:space="0" w:color="auto"/>
            <w:right w:val="none" w:sz="0" w:space="0" w:color="auto"/>
          </w:divBdr>
        </w:div>
        <w:div w:id="636956249">
          <w:marLeft w:val="0"/>
          <w:marRight w:val="0"/>
          <w:marTop w:val="0"/>
          <w:marBottom w:val="0"/>
          <w:divBdr>
            <w:top w:val="none" w:sz="0" w:space="0" w:color="auto"/>
            <w:left w:val="none" w:sz="0" w:space="0" w:color="auto"/>
            <w:bottom w:val="none" w:sz="0" w:space="0" w:color="auto"/>
            <w:right w:val="none" w:sz="0" w:space="0" w:color="auto"/>
          </w:divBdr>
        </w:div>
        <w:div w:id="755907849">
          <w:marLeft w:val="0"/>
          <w:marRight w:val="0"/>
          <w:marTop w:val="0"/>
          <w:marBottom w:val="0"/>
          <w:divBdr>
            <w:top w:val="none" w:sz="0" w:space="0" w:color="auto"/>
            <w:left w:val="none" w:sz="0" w:space="0" w:color="auto"/>
            <w:bottom w:val="none" w:sz="0" w:space="0" w:color="auto"/>
            <w:right w:val="none" w:sz="0" w:space="0" w:color="auto"/>
          </w:divBdr>
        </w:div>
        <w:div w:id="1108738443">
          <w:marLeft w:val="0"/>
          <w:marRight w:val="0"/>
          <w:marTop w:val="0"/>
          <w:marBottom w:val="0"/>
          <w:divBdr>
            <w:top w:val="none" w:sz="0" w:space="0" w:color="auto"/>
            <w:left w:val="none" w:sz="0" w:space="0" w:color="auto"/>
            <w:bottom w:val="none" w:sz="0" w:space="0" w:color="auto"/>
            <w:right w:val="none" w:sz="0" w:space="0" w:color="auto"/>
          </w:divBdr>
        </w:div>
        <w:div w:id="2097708252">
          <w:marLeft w:val="0"/>
          <w:marRight w:val="0"/>
          <w:marTop w:val="0"/>
          <w:marBottom w:val="0"/>
          <w:divBdr>
            <w:top w:val="none" w:sz="0" w:space="0" w:color="auto"/>
            <w:left w:val="none" w:sz="0" w:space="0" w:color="auto"/>
            <w:bottom w:val="none" w:sz="0" w:space="0" w:color="auto"/>
            <w:right w:val="none" w:sz="0" w:space="0" w:color="auto"/>
          </w:divBdr>
        </w:div>
      </w:divsChild>
    </w:div>
    <w:div w:id="1779566449">
      <w:bodyDiv w:val="1"/>
      <w:marLeft w:val="0"/>
      <w:marRight w:val="0"/>
      <w:marTop w:val="0"/>
      <w:marBottom w:val="0"/>
      <w:divBdr>
        <w:top w:val="none" w:sz="0" w:space="0" w:color="auto"/>
        <w:left w:val="none" w:sz="0" w:space="0" w:color="auto"/>
        <w:bottom w:val="none" w:sz="0" w:space="0" w:color="auto"/>
        <w:right w:val="none" w:sz="0" w:space="0" w:color="auto"/>
      </w:divBdr>
    </w:div>
    <w:div w:id="1782187992">
      <w:bodyDiv w:val="1"/>
      <w:marLeft w:val="0"/>
      <w:marRight w:val="0"/>
      <w:marTop w:val="0"/>
      <w:marBottom w:val="0"/>
      <w:divBdr>
        <w:top w:val="none" w:sz="0" w:space="0" w:color="auto"/>
        <w:left w:val="none" w:sz="0" w:space="0" w:color="auto"/>
        <w:bottom w:val="none" w:sz="0" w:space="0" w:color="auto"/>
        <w:right w:val="none" w:sz="0" w:space="0" w:color="auto"/>
      </w:divBdr>
    </w:div>
    <w:div w:id="1806852163">
      <w:bodyDiv w:val="1"/>
      <w:marLeft w:val="0"/>
      <w:marRight w:val="0"/>
      <w:marTop w:val="0"/>
      <w:marBottom w:val="0"/>
      <w:divBdr>
        <w:top w:val="none" w:sz="0" w:space="0" w:color="auto"/>
        <w:left w:val="none" w:sz="0" w:space="0" w:color="auto"/>
        <w:bottom w:val="none" w:sz="0" w:space="0" w:color="auto"/>
        <w:right w:val="none" w:sz="0" w:space="0" w:color="auto"/>
      </w:divBdr>
    </w:div>
    <w:div w:id="1822231137">
      <w:bodyDiv w:val="1"/>
      <w:marLeft w:val="0"/>
      <w:marRight w:val="0"/>
      <w:marTop w:val="0"/>
      <w:marBottom w:val="0"/>
      <w:divBdr>
        <w:top w:val="none" w:sz="0" w:space="0" w:color="auto"/>
        <w:left w:val="none" w:sz="0" w:space="0" w:color="auto"/>
        <w:bottom w:val="none" w:sz="0" w:space="0" w:color="auto"/>
        <w:right w:val="none" w:sz="0" w:space="0" w:color="auto"/>
      </w:divBdr>
    </w:div>
    <w:div w:id="1822843349">
      <w:bodyDiv w:val="1"/>
      <w:marLeft w:val="0"/>
      <w:marRight w:val="0"/>
      <w:marTop w:val="0"/>
      <w:marBottom w:val="0"/>
      <w:divBdr>
        <w:top w:val="none" w:sz="0" w:space="0" w:color="auto"/>
        <w:left w:val="none" w:sz="0" w:space="0" w:color="auto"/>
        <w:bottom w:val="none" w:sz="0" w:space="0" w:color="auto"/>
        <w:right w:val="none" w:sz="0" w:space="0" w:color="auto"/>
      </w:divBdr>
    </w:div>
    <w:div w:id="1824471964">
      <w:bodyDiv w:val="1"/>
      <w:marLeft w:val="0"/>
      <w:marRight w:val="0"/>
      <w:marTop w:val="0"/>
      <w:marBottom w:val="0"/>
      <w:divBdr>
        <w:top w:val="none" w:sz="0" w:space="0" w:color="auto"/>
        <w:left w:val="none" w:sz="0" w:space="0" w:color="auto"/>
        <w:bottom w:val="none" w:sz="0" w:space="0" w:color="auto"/>
        <w:right w:val="none" w:sz="0" w:space="0" w:color="auto"/>
      </w:divBdr>
    </w:div>
    <w:div w:id="1836721770">
      <w:bodyDiv w:val="1"/>
      <w:marLeft w:val="0"/>
      <w:marRight w:val="0"/>
      <w:marTop w:val="0"/>
      <w:marBottom w:val="0"/>
      <w:divBdr>
        <w:top w:val="none" w:sz="0" w:space="0" w:color="auto"/>
        <w:left w:val="none" w:sz="0" w:space="0" w:color="auto"/>
        <w:bottom w:val="none" w:sz="0" w:space="0" w:color="auto"/>
        <w:right w:val="none" w:sz="0" w:space="0" w:color="auto"/>
      </w:divBdr>
      <w:divsChild>
        <w:div w:id="1128625276">
          <w:marLeft w:val="0"/>
          <w:marRight w:val="0"/>
          <w:marTop w:val="0"/>
          <w:marBottom w:val="0"/>
          <w:divBdr>
            <w:top w:val="none" w:sz="0" w:space="0" w:color="auto"/>
            <w:left w:val="none" w:sz="0" w:space="0" w:color="auto"/>
            <w:bottom w:val="none" w:sz="0" w:space="0" w:color="auto"/>
            <w:right w:val="none" w:sz="0" w:space="0" w:color="auto"/>
          </w:divBdr>
        </w:div>
        <w:div w:id="2126461381">
          <w:marLeft w:val="0"/>
          <w:marRight w:val="0"/>
          <w:marTop w:val="0"/>
          <w:marBottom w:val="0"/>
          <w:divBdr>
            <w:top w:val="none" w:sz="0" w:space="0" w:color="auto"/>
            <w:left w:val="none" w:sz="0" w:space="0" w:color="auto"/>
            <w:bottom w:val="none" w:sz="0" w:space="0" w:color="auto"/>
            <w:right w:val="none" w:sz="0" w:space="0" w:color="auto"/>
          </w:divBdr>
        </w:div>
      </w:divsChild>
    </w:div>
    <w:div w:id="1863010077">
      <w:bodyDiv w:val="1"/>
      <w:marLeft w:val="0"/>
      <w:marRight w:val="0"/>
      <w:marTop w:val="0"/>
      <w:marBottom w:val="0"/>
      <w:divBdr>
        <w:top w:val="none" w:sz="0" w:space="0" w:color="auto"/>
        <w:left w:val="none" w:sz="0" w:space="0" w:color="auto"/>
        <w:bottom w:val="none" w:sz="0" w:space="0" w:color="auto"/>
        <w:right w:val="none" w:sz="0" w:space="0" w:color="auto"/>
      </w:divBdr>
    </w:div>
    <w:div w:id="1867713583">
      <w:bodyDiv w:val="1"/>
      <w:marLeft w:val="0"/>
      <w:marRight w:val="0"/>
      <w:marTop w:val="0"/>
      <w:marBottom w:val="0"/>
      <w:divBdr>
        <w:top w:val="none" w:sz="0" w:space="0" w:color="auto"/>
        <w:left w:val="none" w:sz="0" w:space="0" w:color="auto"/>
        <w:bottom w:val="none" w:sz="0" w:space="0" w:color="auto"/>
        <w:right w:val="none" w:sz="0" w:space="0" w:color="auto"/>
      </w:divBdr>
    </w:div>
    <w:div w:id="1914777328">
      <w:bodyDiv w:val="1"/>
      <w:marLeft w:val="0"/>
      <w:marRight w:val="0"/>
      <w:marTop w:val="0"/>
      <w:marBottom w:val="0"/>
      <w:divBdr>
        <w:top w:val="none" w:sz="0" w:space="0" w:color="auto"/>
        <w:left w:val="none" w:sz="0" w:space="0" w:color="auto"/>
        <w:bottom w:val="none" w:sz="0" w:space="0" w:color="auto"/>
        <w:right w:val="none" w:sz="0" w:space="0" w:color="auto"/>
      </w:divBdr>
      <w:divsChild>
        <w:div w:id="461575143">
          <w:marLeft w:val="0"/>
          <w:marRight w:val="0"/>
          <w:marTop w:val="0"/>
          <w:marBottom w:val="0"/>
          <w:divBdr>
            <w:top w:val="none" w:sz="0" w:space="0" w:color="auto"/>
            <w:left w:val="none" w:sz="0" w:space="0" w:color="auto"/>
            <w:bottom w:val="none" w:sz="0" w:space="0" w:color="auto"/>
            <w:right w:val="none" w:sz="0" w:space="0" w:color="auto"/>
          </w:divBdr>
        </w:div>
        <w:div w:id="476650293">
          <w:marLeft w:val="0"/>
          <w:marRight w:val="0"/>
          <w:marTop w:val="0"/>
          <w:marBottom w:val="0"/>
          <w:divBdr>
            <w:top w:val="none" w:sz="0" w:space="0" w:color="auto"/>
            <w:left w:val="none" w:sz="0" w:space="0" w:color="auto"/>
            <w:bottom w:val="none" w:sz="0" w:space="0" w:color="auto"/>
            <w:right w:val="none" w:sz="0" w:space="0" w:color="auto"/>
          </w:divBdr>
        </w:div>
        <w:div w:id="477957358">
          <w:marLeft w:val="0"/>
          <w:marRight w:val="0"/>
          <w:marTop w:val="0"/>
          <w:marBottom w:val="0"/>
          <w:divBdr>
            <w:top w:val="none" w:sz="0" w:space="0" w:color="auto"/>
            <w:left w:val="none" w:sz="0" w:space="0" w:color="auto"/>
            <w:bottom w:val="none" w:sz="0" w:space="0" w:color="auto"/>
            <w:right w:val="none" w:sz="0" w:space="0" w:color="auto"/>
          </w:divBdr>
        </w:div>
        <w:div w:id="533081134">
          <w:marLeft w:val="0"/>
          <w:marRight w:val="0"/>
          <w:marTop w:val="0"/>
          <w:marBottom w:val="0"/>
          <w:divBdr>
            <w:top w:val="none" w:sz="0" w:space="0" w:color="auto"/>
            <w:left w:val="none" w:sz="0" w:space="0" w:color="auto"/>
            <w:bottom w:val="none" w:sz="0" w:space="0" w:color="auto"/>
            <w:right w:val="none" w:sz="0" w:space="0" w:color="auto"/>
          </w:divBdr>
        </w:div>
        <w:div w:id="689573283">
          <w:marLeft w:val="0"/>
          <w:marRight w:val="0"/>
          <w:marTop w:val="0"/>
          <w:marBottom w:val="0"/>
          <w:divBdr>
            <w:top w:val="none" w:sz="0" w:space="0" w:color="auto"/>
            <w:left w:val="none" w:sz="0" w:space="0" w:color="auto"/>
            <w:bottom w:val="none" w:sz="0" w:space="0" w:color="auto"/>
            <w:right w:val="none" w:sz="0" w:space="0" w:color="auto"/>
          </w:divBdr>
        </w:div>
        <w:div w:id="694844832">
          <w:marLeft w:val="0"/>
          <w:marRight w:val="0"/>
          <w:marTop w:val="0"/>
          <w:marBottom w:val="0"/>
          <w:divBdr>
            <w:top w:val="none" w:sz="0" w:space="0" w:color="auto"/>
            <w:left w:val="none" w:sz="0" w:space="0" w:color="auto"/>
            <w:bottom w:val="none" w:sz="0" w:space="0" w:color="auto"/>
            <w:right w:val="none" w:sz="0" w:space="0" w:color="auto"/>
          </w:divBdr>
        </w:div>
        <w:div w:id="707145345">
          <w:marLeft w:val="0"/>
          <w:marRight w:val="0"/>
          <w:marTop w:val="0"/>
          <w:marBottom w:val="0"/>
          <w:divBdr>
            <w:top w:val="none" w:sz="0" w:space="0" w:color="auto"/>
            <w:left w:val="none" w:sz="0" w:space="0" w:color="auto"/>
            <w:bottom w:val="none" w:sz="0" w:space="0" w:color="auto"/>
            <w:right w:val="none" w:sz="0" w:space="0" w:color="auto"/>
          </w:divBdr>
        </w:div>
        <w:div w:id="1542397201">
          <w:marLeft w:val="0"/>
          <w:marRight w:val="0"/>
          <w:marTop w:val="0"/>
          <w:marBottom w:val="0"/>
          <w:divBdr>
            <w:top w:val="none" w:sz="0" w:space="0" w:color="auto"/>
            <w:left w:val="none" w:sz="0" w:space="0" w:color="auto"/>
            <w:bottom w:val="none" w:sz="0" w:space="0" w:color="auto"/>
            <w:right w:val="none" w:sz="0" w:space="0" w:color="auto"/>
          </w:divBdr>
        </w:div>
      </w:divsChild>
    </w:div>
    <w:div w:id="1916889540">
      <w:bodyDiv w:val="1"/>
      <w:marLeft w:val="0"/>
      <w:marRight w:val="0"/>
      <w:marTop w:val="0"/>
      <w:marBottom w:val="0"/>
      <w:divBdr>
        <w:top w:val="none" w:sz="0" w:space="0" w:color="auto"/>
        <w:left w:val="none" w:sz="0" w:space="0" w:color="auto"/>
        <w:bottom w:val="none" w:sz="0" w:space="0" w:color="auto"/>
        <w:right w:val="none" w:sz="0" w:space="0" w:color="auto"/>
      </w:divBdr>
    </w:div>
    <w:div w:id="1945914213">
      <w:bodyDiv w:val="1"/>
      <w:marLeft w:val="0"/>
      <w:marRight w:val="0"/>
      <w:marTop w:val="0"/>
      <w:marBottom w:val="0"/>
      <w:divBdr>
        <w:top w:val="none" w:sz="0" w:space="0" w:color="auto"/>
        <w:left w:val="none" w:sz="0" w:space="0" w:color="auto"/>
        <w:bottom w:val="none" w:sz="0" w:space="0" w:color="auto"/>
        <w:right w:val="none" w:sz="0" w:space="0" w:color="auto"/>
      </w:divBdr>
    </w:div>
    <w:div w:id="1957329418">
      <w:bodyDiv w:val="1"/>
      <w:marLeft w:val="0"/>
      <w:marRight w:val="0"/>
      <w:marTop w:val="0"/>
      <w:marBottom w:val="0"/>
      <w:divBdr>
        <w:top w:val="none" w:sz="0" w:space="0" w:color="auto"/>
        <w:left w:val="none" w:sz="0" w:space="0" w:color="auto"/>
        <w:bottom w:val="none" w:sz="0" w:space="0" w:color="auto"/>
        <w:right w:val="none" w:sz="0" w:space="0" w:color="auto"/>
      </w:divBdr>
    </w:div>
    <w:div w:id="1961451477">
      <w:bodyDiv w:val="1"/>
      <w:marLeft w:val="0"/>
      <w:marRight w:val="0"/>
      <w:marTop w:val="0"/>
      <w:marBottom w:val="0"/>
      <w:divBdr>
        <w:top w:val="none" w:sz="0" w:space="0" w:color="auto"/>
        <w:left w:val="none" w:sz="0" w:space="0" w:color="auto"/>
        <w:bottom w:val="none" w:sz="0" w:space="0" w:color="auto"/>
        <w:right w:val="none" w:sz="0" w:space="0" w:color="auto"/>
      </w:divBdr>
      <w:divsChild>
        <w:div w:id="928973629">
          <w:marLeft w:val="0"/>
          <w:marRight w:val="0"/>
          <w:marTop w:val="0"/>
          <w:marBottom w:val="0"/>
          <w:divBdr>
            <w:top w:val="none" w:sz="0" w:space="0" w:color="auto"/>
            <w:left w:val="none" w:sz="0" w:space="0" w:color="auto"/>
            <w:bottom w:val="none" w:sz="0" w:space="0" w:color="auto"/>
            <w:right w:val="none" w:sz="0" w:space="0" w:color="auto"/>
          </w:divBdr>
        </w:div>
        <w:div w:id="1185556138">
          <w:marLeft w:val="0"/>
          <w:marRight w:val="0"/>
          <w:marTop w:val="0"/>
          <w:marBottom w:val="0"/>
          <w:divBdr>
            <w:top w:val="none" w:sz="0" w:space="0" w:color="auto"/>
            <w:left w:val="none" w:sz="0" w:space="0" w:color="auto"/>
            <w:bottom w:val="none" w:sz="0" w:space="0" w:color="auto"/>
            <w:right w:val="none" w:sz="0" w:space="0" w:color="auto"/>
          </w:divBdr>
        </w:div>
        <w:div w:id="1230458271">
          <w:marLeft w:val="0"/>
          <w:marRight w:val="0"/>
          <w:marTop w:val="0"/>
          <w:marBottom w:val="0"/>
          <w:divBdr>
            <w:top w:val="none" w:sz="0" w:space="0" w:color="auto"/>
            <w:left w:val="none" w:sz="0" w:space="0" w:color="auto"/>
            <w:bottom w:val="none" w:sz="0" w:space="0" w:color="auto"/>
            <w:right w:val="none" w:sz="0" w:space="0" w:color="auto"/>
          </w:divBdr>
        </w:div>
        <w:div w:id="1570581656">
          <w:marLeft w:val="0"/>
          <w:marRight w:val="0"/>
          <w:marTop w:val="0"/>
          <w:marBottom w:val="0"/>
          <w:divBdr>
            <w:top w:val="none" w:sz="0" w:space="0" w:color="auto"/>
            <w:left w:val="none" w:sz="0" w:space="0" w:color="auto"/>
            <w:bottom w:val="none" w:sz="0" w:space="0" w:color="auto"/>
            <w:right w:val="none" w:sz="0" w:space="0" w:color="auto"/>
          </w:divBdr>
        </w:div>
        <w:div w:id="1735615414">
          <w:marLeft w:val="0"/>
          <w:marRight w:val="0"/>
          <w:marTop w:val="0"/>
          <w:marBottom w:val="0"/>
          <w:divBdr>
            <w:top w:val="none" w:sz="0" w:space="0" w:color="auto"/>
            <w:left w:val="none" w:sz="0" w:space="0" w:color="auto"/>
            <w:bottom w:val="none" w:sz="0" w:space="0" w:color="auto"/>
            <w:right w:val="none" w:sz="0" w:space="0" w:color="auto"/>
          </w:divBdr>
        </w:div>
      </w:divsChild>
    </w:div>
    <w:div w:id="1965041381">
      <w:bodyDiv w:val="1"/>
      <w:marLeft w:val="0"/>
      <w:marRight w:val="0"/>
      <w:marTop w:val="0"/>
      <w:marBottom w:val="0"/>
      <w:divBdr>
        <w:top w:val="none" w:sz="0" w:space="0" w:color="auto"/>
        <w:left w:val="none" w:sz="0" w:space="0" w:color="auto"/>
        <w:bottom w:val="none" w:sz="0" w:space="0" w:color="auto"/>
        <w:right w:val="none" w:sz="0" w:space="0" w:color="auto"/>
      </w:divBdr>
      <w:divsChild>
        <w:div w:id="84307028">
          <w:marLeft w:val="0"/>
          <w:marRight w:val="0"/>
          <w:marTop w:val="0"/>
          <w:marBottom w:val="0"/>
          <w:divBdr>
            <w:top w:val="none" w:sz="0" w:space="0" w:color="auto"/>
            <w:left w:val="none" w:sz="0" w:space="0" w:color="auto"/>
            <w:bottom w:val="none" w:sz="0" w:space="0" w:color="auto"/>
            <w:right w:val="none" w:sz="0" w:space="0" w:color="auto"/>
          </w:divBdr>
        </w:div>
        <w:div w:id="241575015">
          <w:marLeft w:val="0"/>
          <w:marRight w:val="0"/>
          <w:marTop w:val="0"/>
          <w:marBottom w:val="0"/>
          <w:divBdr>
            <w:top w:val="none" w:sz="0" w:space="0" w:color="auto"/>
            <w:left w:val="none" w:sz="0" w:space="0" w:color="auto"/>
            <w:bottom w:val="none" w:sz="0" w:space="0" w:color="auto"/>
            <w:right w:val="none" w:sz="0" w:space="0" w:color="auto"/>
          </w:divBdr>
        </w:div>
        <w:div w:id="868955959">
          <w:marLeft w:val="0"/>
          <w:marRight w:val="0"/>
          <w:marTop w:val="0"/>
          <w:marBottom w:val="0"/>
          <w:divBdr>
            <w:top w:val="none" w:sz="0" w:space="0" w:color="auto"/>
            <w:left w:val="none" w:sz="0" w:space="0" w:color="auto"/>
            <w:bottom w:val="none" w:sz="0" w:space="0" w:color="auto"/>
            <w:right w:val="none" w:sz="0" w:space="0" w:color="auto"/>
          </w:divBdr>
        </w:div>
        <w:div w:id="1094941736">
          <w:marLeft w:val="0"/>
          <w:marRight w:val="0"/>
          <w:marTop w:val="0"/>
          <w:marBottom w:val="0"/>
          <w:divBdr>
            <w:top w:val="none" w:sz="0" w:space="0" w:color="auto"/>
            <w:left w:val="none" w:sz="0" w:space="0" w:color="auto"/>
            <w:bottom w:val="none" w:sz="0" w:space="0" w:color="auto"/>
            <w:right w:val="none" w:sz="0" w:space="0" w:color="auto"/>
          </w:divBdr>
        </w:div>
        <w:div w:id="1212694123">
          <w:marLeft w:val="0"/>
          <w:marRight w:val="0"/>
          <w:marTop w:val="0"/>
          <w:marBottom w:val="0"/>
          <w:divBdr>
            <w:top w:val="none" w:sz="0" w:space="0" w:color="auto"/>
            <w:left w:val="none" w:sz="0" w:space="0" w:color="auto"/>
            <w:bottom w:val="none" w:sz="0" w:space="0" w:color="auto"/>
            <w:right w:val="none" w:sz="0" w:space="0" w:color="auto"/>
          </w:divBdr>
        </w:div>
        <w:div w:id="1270967497">
          <w:marLeft w:val="0"/>
          <w:marRight w:val="0"/>
          <w:marTop w:val="0"/>
          <w:marBottom w:val="0"/>
          <w:divBdr>
            <w:top w:val="none" w:sz="0" w:space="0" w:color="auto"/>
            <w:left w:val="none" w:sz="0" w:space="0" w:color="auto"/>
            <w:bottom w:val="none" w:sz="0" w:space="0" w:color="auto"/>
            <w:right w:val="none" w:sz="0" w:space="0" w:color="auto"/>
          </w:divBdr>
        </w:div>
      </w:divsChild>
    </w:div>
    <w:div w:id="1965652409">
      <w:bodyDiv w:val="1"/>
      <w:marLeft w:val="0"/>
      <w:marRight w:val="0"/>
      <w:marTop w:val="0"/>
      <w:marBottom w:val="0"/>
      <w:divBdr>
        <w:top w:val="none" w:sz="0" w:space="0" w:color="auto"/>
        <w:left w:val="none" w:sz="0" w:space="0" w:color="auto"/>
        <w:bottom w:val="none" w:sz="0" w:space="0" w:color="auto"/>
        <w:right w:val="none" w:sz="0" w:space="0" w:color="auto"/>
      </w:divBdr>
    </w:div>
    <w:div w:id="1970279322">
      <w:bodyDiv w:val="1"/>
      <w:marLeft w:val="0"/>
      <w:marRight w:val="0"/>
      <w:marTop w:val="0"/>
      <w:marBottom w:val="0"/>
      <w:divBdr>
        <w:top w:val="none" w:sz="0" w:space="0" w:color="auto"/>
        <w:left w:val="none" w:sz="0" w:space="0" w:color="auto"/>
        <w:bottom w:val="none" w:sz="0" w:space="0" w:color="auto"/>
        <w:right w:val="none" w:sz="0" w:space="0" w:color="auto"/>
      </w:divBdr>
      <w:divsChild>
        <w:div w:id="58285546">
          <w:marLeft w:val="0"/>
          <w:marRight w:val="0"/>
          <w:marTop w:val="0"/>
          <w:marBottom w:val="0"/>
          <w:divBdr>
            <w:top w:val="none" w:sz="0" w:space="0" w:color="auto"/>
            <w:left w:val="none" w:sz="0" w:space="0" w:color="auto"/>
            <w:bottom w:val="none" w:sz="0" w:space="0" w:color="auto"/>
            <w:right w:val="none" w:sz="0" w:space="0" w:color="auto"/>
          </w:divBdr>
        </w:div>
        <w:div w:id="1477915637">
          <w:marLeft w:val="0"/>
          <w:marRight w:val="0"/>
          <w:marTop w:val="0"/>
          <w:marBottom w:val="0"/>
          <w:divBdr>
            <w:top w:val="none" w:sz="0" w:space="0" w:color="auto"/>
            <w:left w:val="none" w:sz="0" w:space="0" w:color="auto"/>
            <w:bottom w:val="none" w:sz="0" w:space="0" w:color="auto"/>
            <w:right w:val="none" w:sz="0" w:space="0" w:color="auto"/>
          </w:divBdr>
        </w:div>
        <w:div w:id="1483157691">
          <w:marLeft w:val="0"/>
          <w:marRight w:val="0"/>
          <w:marTop w:val="0"/>
          <w:marBottom w:val="0"/>
          <w:divBdr>
            <w:top w:val="none" w:sz="0" w:space="0" w:color="auto"/>
            <w:left w:val="none" w:sz="0" w:space="0" w:color="auto"/>
            <w:bottom w:val="none" w:sz="0" w:space="0" w:color="auto"/>
            <w:right w:val="none" w:sz="0" w:space="0" w:color="auto"/>
          </w:divBdr>
        </w:div>
      </w:divsChild>
    </w:div>
    <w:div w:id="1984388255">
      <w:bodyDiv w:val="1"/>
      <w:marLeft w:val="0"/>
      <w:marRight w:val="0"/>
      <w:marTop w:val="0"/>
      <w:marBottom w:val="0"/>
      <w:divBdr>
        <w:top w:val="none" w:sz="0" w:space="0" w:color="auto"/>
        <w:left w:val="none" w:sz="0" w:space="0" w:color="auto"/>
        <w:bottom w:val="none" w:sz="0" w:space="0" w:color="auto"/>
        <w:right w:val="none" w:sz="0" w:space="0" w:color="auto"/>
      </w:divBdr>
    </w:div>
    <w:div w:id="1992176626">
      <w:bodyDiv w:val="1"/>
      <w:marLeft w:val="0"/>
      <w:marRight w:val="0"/>
      <w:marTop w:val="0"/>
      <w:marBottom w:val="0"/>
      <w:divBdr>
        <w:top w:val="none" w:sz="0" w:space="0" w:color="auto"/>
        <w:left w:val="none" w:sz="0" w:space="0" w:color="auto"/>
        <w:bottom w:val="none" w:sz="0" w:space="0" w:color="auto"/>
        <w:right w:val="none" w:sz="0" w:space="0" w:color="auto"/>
      </w:divBdr>
    </w:div>
    <w:div w:id="2011715349">
      <w:bodyDiv w:val="1"/>
      <w:marLeft w:val="0"/>
      <w:marRight w:val="0"/>
      <w:marTop w:val="0"/>
      <w:marBottom w:val="0"/>
      <w:divBdr>
        <w:top w:val="none" w:sz="0" w:space="0" w:color="auto"/>
        <w:left w:val="none" w:sz="0" w:space="0" w:color="auto"/>
        <w:bottom w:val="none" w:sz="0" w:space="0" w:color="auto"/>
        <w:right w:val="none" w:sz="0" w:space="0" w:color="auto"/>
      </w:divBdr>
    </w:div>
    <w:div w:id="2027056313">
      <w:bodyDiv w:val="1"/>
      <w:marLeft w:val="0"/>
      <w:marRight w:val="0"/>
      <w:marTop w:val="0"/>
      <w:marBottom w:val="0"/>
      <w:divBdr>
        <w:top w:val="none" w:sz="0" w:space="0" w:color="auto"/>
        <w:left w:val="none" w:sz="0" w:space="0" w:color="auto"/>
        <w:bottom w:val="none" w:sz="0" w:space="0" w:color="auto"/>
        <w:right w:val="none" w:sz="0" w:space="0" w:color="auto"/>
      </w:divBdr>
    </w:div>
    <w:div w:id="2077514181">
      <w:bodyDiv w:val="1"/>
      <w:marLeft w:val="0"/>
      <w:marRight w:val="0"/>
      <w:marTop w:val="0"/>
      <w:marBottom w:val="0"/>
      <w:divBdr>
        <w:top w:val="none" w:sz="0" w:space="0" w:color="auto"/>
        <w:left w:val="none" w:sz="0" w:space="0" w:color="auto"/>
        <w:bottom w:val="none" w:sz="0" w:space="0" w:color="auto"/>
        <w:right w:val="none" w:sz="0" w:space="0" w:color="auto"/>
      </w:divBdr>
    </w:div>
    <w:div w:id="2093504082">
      <w:bodyDiv w:val="1"/>
      <w:marLeft w:val="0"/>
      <w:marRight w:val="0"/>
      <w:marTop w:val="0"/>
      <w:marBottom w:val="0"/>
      <w:divBdr>
        <w:top w:val="none" w:sz="0" w:space="0" w:color="auto"/>
        <w:left w:val="none" w:sz="0" w:space="0" w:color="auto"/>
        <w:bottom w:val="none" w:sz="0" w:space="0" w:color="auto"/>
        <w:right w:val="none" w:sz="0" w:space="0" w:color="auto"/>
      </w:divBdr>
    </w:div>
    <w:div w:id="2094862051">
      <w:bodyDiv w:val="1"/>
      <w:marLeft w:val="0"/>
      <w:marRight w:val="0"/>
      <w:marTop w:val="0"/>
      <w:marBottom w:val="0"/>
      <w:divBdr>
        <w:top w:val="none" w:sz="0" w:space="0" w:color="auto"/>
        <w:left w:val="none" w:sz="0" w:space="0" w:color="auto"/>
        <w:bottom w:val="none" w:sz="0" w:space="0" w:color="auto"/>
        <w:right w:val="none" w:sz="0" w:space="0" w:color="auto"/>
      </w:divBdr>
    </w:div>
    <w:div w:id="2101175016">
      <w:bodyDiv w:val="1"/>
      <w:marLeft w:val="0"/>
      <w:marRight w:val="0"/>
      <w:marTop w:val="0"/>
      <w:marBottom w:val="0"/>
      <w:divBdr>
        <w:top w:val="none" w:sz="0" w:space="0" w:color="auto"/>
        <w:left w:val="none" w:sz="0" w:space="0" w:color="auto"/>
        <w:bottom w:val="none" w:sz="0" w:space="0" w:color="auto"/>
        <w:right w:val="none" w:sz="0" w:space="0" w:color="auto"/>
      </w:divBdr>
      <w:divsChild>
        <w:div w:id="366105849">
          <w:marLeft w:val="0"/>
          <w:marRight w:val="0"/>
          <w:marTop w:val="0"/>
          <w:marBottom w:val="0"/>
          <w:divBdr>
            <w:top w:val="none" w:sz="0" w:space="0" w:color="auto"/>
            <w:left w:val="none" w:sz="0" w:space="0" w:color="auto"/>
            <w:bottom w:val="none" w:sz="0" w:space="0" w:color="auto"/>
            <w:right w:val="none" w:sz="0" w:space="0" w:color="auto"/>
          </w:divBdr>
        </w:div>
        <w:div w:id="811825745">
          <w:marLeft w:val="0"/>
          <w:marRight w:val="0"/>
          <w:marTop w:val="0"/>
          <w:marBottom w:val="0"/>
          <w:divBdr>
            <w:top w:val="none" w:sz="0" w:space="0" w:color="auto"/>
            <w:left w:val="none" w:sz="0" w:space="0" w:color="auto"/>
            <w:bottom w:val="none" w:sz="0" w:space="0" w:color="auto"/>
            <w:right w:val="none" w:sz="0" w:space="0" w:color="auto"/>
          </w:divBdr>
        </w:div>
        <w:div w:id="949119280">
          <w:marLeft w:val="0"/>
          <w:marRight w:val="0"/>
          <w:marTop w:val="0"/>
          <w:marBottom w:val="0"/>
          <w:divBdr>
            <w:top w:val="none" w:sz="0" w:space="0" w:color="auto"/>
            <w:left w:val="none" w:sz="0" w:space="0" w:color="auto"/>
            <w:bottom w:val="none" w:sz="0" w:space="0" w:color="auto"/>
            <w:right w:val="none" w:sz="0" w:space="0" w:color="auto"/>
          </w:divBdr>
        </w:div>
        <w:div w:id="1628774997">
          <w:marLeft w:val="0"/>
          <w:marRight w:val="0"/>
          <w:marTop w:val="0"/>
          <w:marBottom w:val="0"/>
          <w:divBdr>
            <w:top w:val="none" w:sz="0" w:space="0" w:color="auto"/>
            <w:left w:val="none" w:sz="0" w:space="0" w:color="auto"/>
            <w:bottom w:val="none" w:sz="0" w:space="0" w:color="auto"/>
            <w:right w:val="none" w:sz="0" w:space="0" w:color="auto"/>
          </w:divBdr>
        </w:div>
        <w:div w:id="1774549777">
          <w:marLeft w:val="0"/>
          <w:marRight w:val="0"/>
          <w:marTop w:val="0"/>
          <w:marBottom w:val="0"/>
          <w:divBdr>
            <w:top w:val="none" w:sz="0" w:space="0" w:color="auto"/>
            <w:left w:val="none" w:sz="0" w:space="0" w:color="auto"/>
            <w:bottom w:val="none" w:sz="0" w:space="0" w:color="auto"/>
            <w:right w:val="none" w:sz="0" w:space="0" w:color="auto"/>
          </w:divBdr>
        </w:div>
        <w:div w:id="1957057144">
          <w:marLeft w:val="0"/>
          <w:marRight w:val="0"/>
          <w:marTop w:val="0"/>
          <w:marBottom w:val="0"/>
          <w:divBdr>
            <w:top w:val="none" w:sz="0" w:space="0" w:color="auto"/>
            <w:left w:val="none" w:sz="0" w:space="0" w:color="auto"/>
            <w:bottom w:val="none" w:sz="0" w:space="0" w:color="auto"/>
            <w:right w:val="none" w:sz="0" w:space="0" w:color="auto"/>
          </w:divBdr>
        </w:div>
        <w:div w:id="2127002821">
          <w:marLeft w:val="0"/>
          <w:marRight w:val="0"/>
          <w:marTop w:val="0"/>
          <w:marBottom w:val="0"/>
          <w:divBdr>
            <w:top w:val="none" w:sz="0" w:space="0" w:color="auto"/>
            <w:left w:val="none" w:sz="0" w:space="0" w:color="auto"/>
            <w:bottom w:val="none" w:sz="0" w:space="0" w:color="auto"/>
            <w:right w:val="none" w:sz="0" w:space="0" w:color="auto"/>
          </w:divBdr>
        </w:div>
      </w:divsChild>
    </w:div>
    <w:div w:id="2107067263">
      <w:bodyDiv w:val="1"/>
      <w:marLeft w:val="0"/>
      <w:marRight w:val="0"/>
      <w:marTop w:val="0"/>
      <w:marBottom w:val="0"/>
      <w:divBdr>
        <w:top w:val="none" w:sz="0" w:space="0" w:color="auto"/>
        <w:left w:val="none" w:sz="0" w:space="0" w:color="auto"/>
        <w:bottom w:val="none" w:sz="0" w:space="0" w:color="auto"/>
        <w:right w:val="none" w:sz="0" w:space="0" w:color="auto"/>
      </w:divBdr>
      <w:divsChild>
        <w:div w:id="678896305">
          <w:marLeft w:val="0"/>
          <w:marRight w:val="0"/>
          <w:marTop w:val="0"/>
          <w:marBottom w:val="0"/>
          <w:divBdr>
            <w:top w:val="none" w:sz="0" w:space="0" w:color="auto"/>
            <w:left w:val="none" w:sz="0" w:space="0" w:color="auto"/>
            <w:bottom w:val="none" w:sz="0" w:space="0" w:color="auto"/>
            <w:right w:val="none" w:sz="0" w:space="0" w:color="auto"/>
          </w:divBdr>
          <w:divsChild>
            <w:div w:id="2106535960">
              <w:marLeft w:val="0"/>
              <w:marRight w:val="0"/>
              <w:marTop w:val="0"/>
              <w:marBottom w:val="0"/>
              <w:divBdr>
                <w:top w:val="none" w:sz="0" w:space="0" w:color="auto"/>
                <w:left w:val="none" w:sz="0" w:space="0" w:color="auto"/>
                <w:bottom w:val="none" w:sz="0" w:space="0" w:color="auto"/>
                <w:right w:val="none" w:sz="0" w:space="0" w:color="auto"/>
              </w:divBdr>
              <w:divsChild>
                <w:div w:id="1799642839">
                  <w:marLeft w:val="0"/>
                  <w:marRight w:val="0"/>
                  <w:marTop w:val="0"/>
                  <w:marBottom w:val="0"/>
                  <w:divBdr>
                    <w:top w:val="none" w:sz="0" w:space="0" w:color="auto"/>
                    <w:left w:val="none" w:sz="0" w:space="0" w:color="auto"/>
                    <w:bottom w:val="none" w:sz="0" w:space="0" w:color="auto"/>
                    <w:right w:val="none" w:sz="0" w:space="0" w:color="auto"/>
                  </w:divBdr>
                  <w:divsChild>
                    <w:div w:id="2060473589">
                      <w:marLeft w:val="0"/>
                      <w:marRight w:val="0"/>
                      <w:marTop w:val="0"/>
                      <w:marBottom w:val="0"/>
                      <w:divBdr>
                        <w:top w:val="none" w:sz="0" w:space="0" w:color="auto"/>
                        <w:left w:val="none" w:sz="0" w:space="0" w:color="auto"/>
                        <w:bottom w:val="none" w:sz="0" w:space="0" w:color="auto"/>
                        <w:right w:val="none" w:sz="0" w:space="0" w:color="auto"/>
                      </w:divBdr>
                    </w:div>
                    <w:div w:id="20841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53929">
      <w:bodyDiv w:val="1"/>
      <w:marLeft w:val="0"/>
      <w:marRight w:val="0"/>
      <w:marTop w:val="0"/>
      <w:marBottom w:val="0"/>
      <w:divBdr>
        <w:top w:val="none" w:sz="0" w:space="0" w:color="auto"/>
        <w:left w:val="none" w:sz="0" w:space="0" w:color="auto"/>
        <w:bottom w:val="none" w:sz="0" w:space="0" w:color="auto"/>
        <w:right w:val="none" w:sz="0" w:space="0" w:color="auto"/>
      </w:divBdr>
      <w:divsChild>
        <w:div w:id="1111163514">
          <w:marLeft w:val="0"/>
          <w:marRight w:val="0"/>
          <w:marTop w:val="0"/>
          <w:marBottom w:val="0"/>
          <w:divBdr>
            <w:top w:val="none" w:sz="0" w:space="0" w:color="auto"/>
            <w:left w:val="none" w:sz="0" w:space="0" w:color="auto"/>
            <w:bottom w:val="none" w:sz="0" w:space="0" w:color="auto"/>
            <w:right w:val="none" w:sz="0" w:space="0" w:color="auto"/>
          </w:divBdr>
        </w:div>
        <w:div w:id="1667173172">
          <w:marLeft w:val="0"/>
          <w:marRight w:val="0"/>
          <w:marTop w:val="0"/>
          <w:marBottom w:val="0"/>
          <w:divBdr>
            <w:top w:val="none" w:sz="0" w:space="0" w:color="auto"/>
            <w:left w:val="none" w:sz="0" w:space="0" w:color="auto"/>
            <w:bottom w:val="none" w:sz="0" w:space="0" w:color="auto"/>
            <w:right w:val="none" w:sz="0" w:space="0" w:color="auto"/>
          </w:divBdr>
        </w:div>
      </w:divsChild>
    </w:div>
    <w:div w:id="2122409867">
      <w:bodyDiv w:val="1"/>
      <w:marLeft w:val="0"/>
      <w:marRight w:val="0"/>
      <w:marTop w:val="0"/>
      <w:marBottom w:val="0"/>
      <w:divBdr>
        <w:top w:val="none" w:sz="0" w:space="0" w:color="auto"/>
        <w:left w:val="none" w:sz="0" w:space="0" w:color="auto"/>
        <w:bottom w:val="none" w:sz="0" w:space="0" w:color="auto"/>
        <w:right w:val="none" w:sz="0" w:space="0" w:color="auto"/>
      </w:divBdr>
      <w:divsChild>
        <w:div w:id="219512250">
          <w:marLeft w:val="0"/>
          <w:marRight w:val="0"/>
          <w:marTop w:val="0"/>
          <w:marBottom w:val="0"/>
          <w:divBdr>
            <w:top w:val="none" w:sz="0" w:space="0" w:color="auto"/>
            <w:left w:val="none" w:sz="0" w:space="0" w:color="auto"/>
            <w:bottom w:val="none" w:sz="0" w:space="0" w:color="auto"/>
            <w:right w:val="none" w:sz="0" w:space="0" w:color="auto"/>
          </w:divBdr>
        </w:div>
        <w:div w:id="346954555">
          <w:marLeft w:val="0"/>
          <w:marRight w:val="0"/>
          <w:marTop w:val="0"/>
          <w:marBottom w:val="0"/>
          <w:divBdr>
            <w:top w:val="none" w:sz="0" w:space="0" w:color="auto"/>
            <w:left w:val="none" w:sz="0" w:space="0" w:color="auto"/>
            <w:bottom w:val="none" w:sz="0" w:space="0" w:color="auto"/>
            <w:right w:val="none" w:sz="0" w:space="0" w:color="auto"/>
          </w:divBdr>
        </w:div>
        <w:div w:id="1116942633">
          <w:marLeft w:val="0"/>
          <w:marRight w:val="0"/>
          <w:marTop w:val="0"/>
          <w:marBottom w:val="0"/>
          <w:divBdr>
            <w:top w:val="none" w:sz="0" w:space="0" w:color="auto"/>
            <w:left w:val="none" w:sz="0" w:space="0" w:color="auto"/>
            <w:bottom w:val="none" w:sz="0" w:space="0" w:color="auto"/>
            <w:right w:val="none" w:sz="0" w:space="0" w:color="auto"/>
          </w:divBdr>
        </w:div>
        <w:div w:id="2087023767">
          <w:marLeft w:val="0"/>
          <w:marRight w:val="0"/>
          <w:marTop w:val="0"/>
          <w:marBottom w:val="0"/>
          <w:divBdr>
            <w:top w:val="none" w:sz="0" w:space="0" w:color="auto"/>
            <w:left w:val="none" w:sz="0" w:space="0" w:color="auto"/>
            <w:bottom w:val="none" w:sz="0" w:space="0" w:color="auto"/>
            <w:right w:val="none" w:sz="0" w:space="0" w:color="auto"/>
          </w:divBdr>
        </w:div>
      </w:divsChild>
    </w:div>
    <w:div w:id="2128889910">
      <w:bodyDiv w:val="1"/>
      <w:marLeft w:val="0"/>
      <w:marRight w:val="0"/>
      <w:marTop w:val="0"/>
      <w:marBottom w:val="0"/>
      <w:divBdr>
        <w:top w:val="none" w:sz="0" w:space="0" w:color="auto"/>
        <w:left w:val="none" w:sz="0" w:space="0" w:color="auto"/>
        <w:bottom w:val="none" w:sz="0" w:space="0" w:color="auto"/>
        <w:right w:val="none" w:sz="0" w:space="0" w:color="auto"/>
      </w:divBdr>
      <w:divsChild>
        <w:div w:id="8724833">
          <w:marLeft w:val="0"/>
          <w:marRight w:val="0"/>
          <w:marTop w:val="0"/>
          <w:marBottom w:val="0"/>
          <w:divBdr>
            <w:top w:val="none" w:sz="0" w:space="0" w:color="auto"/>
            <w:left w:val="none" w:sz="0" w:space="0" w:color="auto"/>
            <w:bottom w:val="none" w:sz="0" w:space="0" w:color="auto"/>
            <w:right w:val="none" w:sz="0" w:space="0" w:color="auto"/>
          </w:divBdr>
        </w:div>
        <w:div w:id="160121465">
          <w:marLeft w:val="0"/>
          <w:marRight w:val="0"/>
          <w:marTop w:val="0"/>
          <w:marBottom w:val="0"/>
          <w:divBdr>
            <w:top w:val="none" w:sz="0" w:space="0" w:color="auto"/>
            <w:left w:val="none" w:sz="0" w:space="0" w:color="auto"/>
            <w:bottom w:val="none" w:sz="0" w:space="0" w:color="auto"/>
            <w:right w:val="none" w:sz="0" w:space="0" w:color="auto"/>
          </w:divBdr>
        </w:div>
        <w:div w:id="203175684">
          <w:marLeft w:val="0"/>
          <w:marRight w:val="0"/>
          <w:marTop w:val="0"/>
          <w:marBottom w:val="0"/>
          <w:divBdr>
            <w:top w:val="none" w:sz="0" w:space="0" w:color="auto"/>
            <w:left w:val="none" w:sz="0" w:space="0" w:color="auto"/>
            <w:bottom w:val="none" w:sz="0" w:space="0" w:color="auto"/>
            <w:right w:val="none" w:sz="0" w:space="0" w:color="auto"/>
          </w:divBdr>
        </w:div>
        <w:div w:id="559631014">
          <w:marLeft w:val="0"/>
          <w:marRight w:val="0"/>
          <w:marTop w:val="0"/>
          <w:marBottom w:val="0"/>
          <w:divBdr>
            <w:top w:val="none" w:sz="0" w:space="0" w:color="auto"/>
            <w:left w:val="none" w:sz="0" w:space="0" w:color="auto"/>
            <w:bottom w:val="none" w:sz="0" w:space="0" w:color="auto"/>
            <w:right w:val="none" w:sz="0" w:space="0" w:color="auto"/>
          </w:divBdr>
        </w:div>
        <w:div w:id="641887054">
          <w:marLeft w:val="0"/>
          <w:marRight w:val="0"/>
          <w:marTop w:val="0"/>
          <w:marBottom w:val="0"/>
          <w:divBdr>
            <w:top w:val="none" w:sz="0" w:space="0" w:color="auto"/>
            <w:left w:val="none" w:sz="0" w:space="0" w:color="auto"/>
            <w:bottom w:val="none" w:sz="0" w:space="0" w:color="auto"/>
            <w:right w:val="none" w:sz="0" w:space="0" w:color="auto"/>
          </w:divBdr>
        </w:div>
        <w:div w:id="830682309">
          <w:marLeft w:val="0"/>
          <w:marRight w:val="0"/>
          <w:marTop w:val="0"/>
          <w:marBottom w:val="0"/>
          <w:divBdr>
            <w:top w:val="none" w:sz="0" w:space="0" w:color="auto"/>
            <w:left w:val="none" w:sz="0" w:space="0" w:color="auto"/>
            <w:bottom w:val="none" w:sz="0" w:space="0" w:color="auto"/>
            <w:right w:val="none" w:sz="0" w:space="0" w:color="auto"/>
          </w:divBdr>
        </w:div>
        <w:div w:id="1069235225">
          <w:marLeft w:val="0"/>
          <w:marRight w:val="0"/>
          <w:marTop w:val="0"/>
          <w:marBottom w:val="0"/>
          <w:divBdr>
            <w:top w:val="none" w:sz="0" w:space="0" w:color="auto"/>
            <w:left w:val="none" w:sz="0" w:space="0" w:color="auto"/>
            <w:bottom w:val="none" w:sz="0" w:space="0" w:color="auto"/>
            <w:right w:val="none" w:sz="0" w:space="0" w:color="auto"/>
          </w:divBdr>
        </w:div>
        <w:div w:id="1327514379">
          <w:marLeft w:val="0"/>
          <w:marRight w:val="0"/>
          <w:marTop w:val="0"/>
          <w:marBottom w:val="0"/>
          <w:divBdr>
            <w:top w:val="none" w:sz="0" w:space="0" w:color="auto"/>
            <w:left w:val="none" w:sz="0" w:space="0" w:color="auto"/>
            <w:bottom w:val="none" w:sz="0" w:space="0" w:color="auto"/>
            <w:right w:val="none" w:sz="0" w:space="0" w:color="auto"/>
          </w:divBdr>
        </w:div>
        <w:div w:id="1480414547">
          <w:marLeft w:val="0"/>
          <w:marRight w:val="0"/>
          <w:marTop w:val="0"/>
          <w:marBottom w:val="0"/>
          <w:divBdr>
            <w:top w:val="none" w:sz="0" w:space="0" w:color="auto"/>
            <w:left w:val="none" w:sz="0" w:space="0" w:color="auto"/>
            <w:bottom w:val="none" w:sz="0" w:space="0" w:color="auto"/>
            <w:right w:val="none" w:sz="0" w:space="0" w:color="auto"/>
          </w:divBdr>
        </w:div>
        <w:div w:id="1521816093">
          <w:marLeft w:val="0"/>
          <w:marRight w:val="0"/>
          <w:marTop w:val="0"/>
          <w:marBottom w:val="0"/>
          <w:divBdr>
            <w:top w:val="none" w:sz="0" w:space="0" w:color="auto"/>
            <w:left w:val="none" w:sz="0" w:space="0" w:color="auto"/>
            <w:bottom w:val="none" w:sz="0" w:space="0" w:color="auto"/>
            <w:right w:val="none" w:sz="0" w:space="0" w:color="auto"/>
          </w:divBdr>
        </w:div>
        <w:div w:id="1877766247">
          <w:marLeft w:val="0"/>
          <w:marRight w:val="0"/>
          <w:marTop w:val="0"/>
          <w:marBottom w:val="0"/>
          <w:divBdr>
            <w:top w:val="none" w:sz="0" w:space="0" w:color="auto"/>
            <w:left w:val="none" w:sz="0" w:space="0" w:color="auto"/>
            <w:bottom w:val="none" w:sz="0" w:space="0" w:color="auto"/>
            <w:right w:val="none" w:sz="0" w:space="0" w:color="auto"/>
          </w:divBdr>
        </w:div>
        <w:div w:id="203410833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Relationship Id="rId12" Type="http://schemas.openxmlformats.org/officeDocument/2006/relationships/image" Target="media/image2.tif"/><Relationship Id="rId13" Type="http://schemas.openxmlformats.org/officeDocument/2006/relationships/image" Target="media/image3.tif"/><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occia@ebd.csic.es"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23</Pages>
  <Words>19879</Words>
  <Characters>109336</Characters>
  <Application>Microsoft Macintosh Word</Application>
  <DocSecurity>0</DocSecurity>
  <Lines>911</Lines>
  <Paragraphs>257</Paragraphs>
  <ScaleCrop>false</ScaleCrop>
  <HeadingPairs>
    <vt:vector size="2" baseType="variant">
      <vt:variant>
        <vt:lpstr>Título</vt:lpstr>
      </vt:variant>
      <vt:variant>
        <vt:i4>1</vt:i4>
      </vt:variant>
    </vt:vector>
  </HeadingPairs>
  <TitlesOfParts>
    <vt:vector size="1" baseType="lpstr">
      <vt:lpstr/>
    </vt:vector>
  </TitlesOfParts>
  <Company>EBD</Company>
  <LinksUpToDate>false</LinksUpToDate>
  <CharactersWithSpaces>128958</CharactersWithSpaces>
  <SharedDoc>false</SharedDoc>
  <HyperlinkBase/>
  <HLinks>
    <vt:vector size="12" baseType="variant">
      <vt:variant>
        <vt:i4>7405652</vt:i4>
      </vt:variant>
      <vt:variant>
        <vt:i4>59</vt:i4>
      </vt:variant>
      <vt:variant>
        <vt:i4>0</vt:i4>
      </vt:variant>
      <vt:variant>
        <vt:i4>5</vt:i4>
      </vt:variant>
      <vt:variant>
        <vt:lpwstr/>
      </vt:variant>
      <vt:variant>
        <vt:lpwstr>_ENREF_1_1</vt:lpwstr>
      </vt:variant>
      <vt:variant>
        <vt:i4>7471106</vt:i4>
      </vt:variant>
      <vt:variant>
        <vt:i4>0</vt:i4>
      </vt:variant>
      <vt:variant>
        <vt:i4>0</vt:i4>
      </vt:variant>
      <vt:variant>
        <vt:i4>5</vt:i4>
      </vt:variant>
      <vt:variant>
        <vt:lpwstr>mailto:coccia@ebd.csic.es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B</dc:creator>
  <cp:lastModifiedBy>cristina</cp:lastModifiedBy>
  <cp:revision>3</cp:revision>
  <cp:lastPrinted>2014-01-30T15:40:00Z</cp:lastPrinted>
  <dcterms:created xsi:type="dcterms:W3CDTF">2014-03-24T16:19:00Z</dcterms:created>
  <dcterms:modified xsi:type="dcterms:W3CDTF">2014-06-17T10:06:00Z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coccia@ebd.csic.es@www.mendeley.com</vt:lpwstr>
  </property>
  <property fmtid="{D5CDD505-2E9C-101B-9397-08002B2CF9AE}" pid="4" name="Mendeley Citation Style_1">
    <vt:lpwstr>http://www.zotero.org/styles/hydrobiologia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http://www.zotero.org/styles/hydrobiologia</vt:lpwstr>
  </property>
  <property fmtid="{D5CDD505-2E9C-101B-9397-08002B2CF9AE}" pid="18" name="Mendeley Recent Style Name 6_1">
    <vt:lpwstr>Hydrobiologia</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vt:lpwstr>
  </property>
</Properties>
</file>