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66A5B" w14:textId="77777777" w:rsidR="00B428E8" w:rsidRPr="00CA0F3D" w:rsidRDefault="00B428E8" w:rsidP="00816042">
      <w:pPr>
        <w:spacing w:line="360" w:lineRule="auto"/>
        <w:rPr>
          <w:b/>
          <w:sz w:val="32"/>
          <w:szCs w:val="32"/>
          <w:lang w:val="en-US"/>
        </w:rPr>
      </w:pPr>
      <w:bookmarkStart w:id="0" w:name="_GoBack"/>
      <w:r w:rsidRPr="00CA0F3D">
        <w:rPr>
          <w:b/>
          <w:sz w:val="32"/>
          <w:szCs w:val="32"/>
          <w:lang w:val="en-US"/>
        </w:rPr>
        <w:t>Mapping stress in polycrystals with sub-10 nm spatial resolution</w:t>
      </w:r>
      <w:bookmarkEnd w:id="0"/>
    </w:p>
    <w:p w14:paraId="5DDB05CA" w14:textId="77777777" w:rsidR="00992AD7" w:rsidRPr="00CA0F3D" w:rsidRDefault="00992AD7" w:rsidP="00992AD7">
      <w:pPr>
        <w:spacing w:line="360" w:lineRule="auto"/>
        <w:rPr>
          <w:caps/>
          <w:lang w:val="en-US"/>
        </w:rPr>
      </w:pPr>
    </w:p>
    <w:p w14:paraId="367A0354" w14:textId="77777777" w:rsidR="00992AD7" w:rsidRPr="00CA0F3D" w:rsidRDefault="00020489" w:rsidP="00992AD7">
      <w:pPr>
        <w:spacing w:line="360" w:lineRule="auto"/>
        <w:rPr>
          <w:b/>
          <w:vertAlign w:val="superscript"/>
          <w:lang w:val="en-US"/>
        </w:rPr>
      </w:pPr>
      <w:r w:rsidRPr="00CA0F3D">
        <w:rPr>
          <w:b/>
          <w:lang w:val="en-US"/>
        </w:rPr>
        <w:t>C. Polop,</w:t>
      </w:r>
      <w:r w:rsidRPr="00CA0F3D">
        <w:rPr>
          <w:b/>
          <w:vertAlign w:val="superscript"/>
          <w:lang w:val="en-US"/>
        </w:rPr>
        <w:t>a*</w:t>
      </w:r>
      <w:r w:rsidRPr="00CA0F3D">
        <w:rPr>
          <w:b/>
          <w:lang w:val="en-US"/>
        </w:rPr>
        <w:t xml:space="preserve"> E. Vasco,</w:t>
      </w:r>
      <w:r w:rsidRPr="00CA0F3D">
        <w:rPr>
          <w:b/>
          <w:vertAlign w:val="superscript"/>
          <w:lang w:val="en-US"/>
        </w:rPr>
        <w:t>b</w:t>
      </w:r>
      <w:r w:rsidRPr="00CA0F3D">
        <w:rPr>
          <w:b/>
          <w:lang w:val="en-US"/>
        </w:rPr>
        <w:t xml:space="preserve"> A. P. Perrino</w:t>
      </w:r>
      <w:r w:rsidRPr="00CA0F3D">
        <w:rPr>
          <w:b/>
          <w:vertAlign w:val="superscript"/>
          <w:lang w:val="en-US"/>
        </w:rPr>
        <w:t>b</w:t>
      </w:r>
      <w:r w:rsidRPr="00CA0F3D">
        <w:rPr>
          <w:b/>
          <w:lang w:val="en-US"/>
        </w:rPr>
        <w:t xml:space="preserve"> and R. Garcia</w:t>
      </w:r>
      <w:r w:rsidRPr="00CA0F3D">
        <w:rPr>
          <w:b/>
          <w:vertAlign w:val="superscript"/>
          <w:lang w:val="en-US"/>
        </w:rPr>
        <w:t>b</w:t>
      </w:r>
    </w:p>
    <w:p w14:paraId="01DE8B68" w14:textId="77777777" w:rsidR="00992AD7" w:rsidRPr="00CA0F3D" w:rsidRDefault="00BD297C" w:rsidP="00992AD7">
      <w:pPr>
        <w:spacing w:line="360" w:lineRule="auto"/>
        <w:jc w:val="both"/>
        <w:rPr>
          <w:i/>
        </w:rPr>
      </w:pPr>
      <w:r w:rsidRPr="00CA0F3D">
        <w:rPr>
          <w:vertAlign w:val="superscript"/>
        </w:rPr>
        <w:t>a</w:t>
      </w:r>
      <w:r w:rsidR="00992AD7" w:rsidRPr="00CA0F3D">
        <w:rPr>
          <w:i/>
        </w:rPr>
        <w:t xml:space="preserve"> Departamento de Física de la Materia Condensada and Instituto Nicolás Cabrera, Universidad Autónoma de Madrid, 28049 Madrid, Spain. </w:t>
      </w:r>
      <w:r w:rsidRPr="00CA0F3D">
        <w:rPr>
          <w:vertAlign w:val="superscript"/>
        </w:rPr>
        <w:t>b</w:t>
      </w:r>
      <w:r w:rsidR="00992AD7" w:rsidRPr="00CA0F3D">
        <w:rPr>
          <w:i/>
        </w:rPr>
        <w:t xml:space="preserve"> Instituto de Ciencia de Materiales de Madrid, CSIC, Sor Juana Inés de la Cruz 3, 28049 Madrid, Spain</w:t>
      </w:r>
    </w:p>
    <w:p w14:paraId="5196B8BF" w14:textId="77777777" w:rsidR="00992AD7" w:rsidRPr="00CA0F3D" w:rsidRDefault="00992AD7" w:rsidP="00992AD7">
      <w:pPr>
        <w:spacing w:line="360" w:lineRule="auto"/>
        <w:jc w:val="both"/>
      </w:pPr>
    </w:p>
    <w:p w14:paraId="1E3A586C" w14:textId="77777777" w:rsidR="00BD297C" w:rsidRPr="00CA0F3D" w:rsidRDefault="00BD297C" w:rsidP="00B428E8">
      <w:pPr>
        <w:autoSpaceDE w:val="0"/>
        <w:autoSpaceDN w:val="0"/>
        <w:adjustRightInd w:val="0"/>
        <w:spacing w:line="360" w:lineRule="auto"/>
        <w:jc w:val="both"/>
        <w:rPr>
          <w:b/>
          <w:sz w:val="28"/>
          <w:szCs w:val="28"/>
          <w:lang w:val="en-US"/>
        </w:rPr>
      </w:pPr>
      <w:r w:rsidRPr="00CA0F3D">
        <w:rPr>
          <w:b/>
          <w:sz w:val="28"/>
          <w:szCs w:val="28"/>
          <w:lang w:val="en-US"/>
        </w:rPr>
        <w:t>Abstract</w:t>
      </w:r>
    </w:p>
    <w:p w14:paraId="3F5EFA55" w14:textId="77777777" w:rsidR="001B2670" w:rsidRPr="00CA0F3D" w:rsidRDefault="001B2670" w:rsidP="001B2670">
      <w:pPr>
        <w:autoSpaceDE w:val="0"/>
        <w:autoSpaceDN w:val="0"/>
        <w:adjustRightInd w:val="0"/>
        <w:spacing w:line="360" w:lineRule="auto"/>
        <w:jc w:val="both"/>
        <w:rPr>
          <w:lang w:val="en-US"/>
        </w:rPr>
      </w:pPr>
      <w:r w:rsidRPr="00CA0F3D">
        <w:rPr>
          <w:lang w:val="en-US"/>
        </w:rPr>
        <w:t xml:space="preserve">From aircraft to electronic devices, and even in Formula One cars, stress is the main cause of degraded material performance and mechanical failure in applications incorporating thin films and coatings. Over the last two decades, the scientific community has searched for the mechanisms responsible for stress generation in films, with no consensus in sight. The main difficulty is that most current models of stress generation, while atomistic in nature, are based on macroscopic measurements. Here, we demonstrate a novel method for mapping the stress at the surface of polycrystals with sub-10 nm spatial resolution. This method consists of transforming elastic modulus maps measured by atomic force microscopy techniques into stress maps via the local </w:t>
      </w:r>
      <w:r w:rsidRPr="00CA0F3D">
        <w:rPr>
          <w:lang w:val="en-US"/>
        </w:rPr>
        <w:lastRenderedPageBreak/>
        <w:t>stress-stiffening effect. The validity of this approach is supported by Finite Element Modeling simulations. Our study reveals a strongly heterogeneous distribution of intrinsic stress in polycrystalline Au films, with gradients as intense as 100 MPa/nm near the grain boundaries. Consequently, our study discloses the limited capacity of macroscopic stress assessments and standard tests to discriminate among models, and the great potential of nanometer-scale stress mapping.</w:t>
      </w:r>
    </w:p>
    <w:p w14:paraId="39B65337" w14:textId="77777777" w:rsidR="008E6EF5" w:rsidRPr="00CA0F3D" w:rsidRDefault="008E6EF5" w:rsidP="005A14FF">
      <w:pPr>
        <w:spacing w:line="360" w:lineRule="auto"/>
        <w:jc w:val="both"/>
        <w:rPr>
          <w:lang w:val="en-US"/>
        </w:rPr>
      </w:pPr>
    </w:p>
    <w:p w14:paraId="22A331A2" w14:textId="77777777" w:rsidR="00BD297C" w:rsidRPr="00CA0F3D" w:rsidRDefault="00BD297C" w:rsidP="00D74B6F">
      <w:pPr>
        <w:spacing w:line="360" w:lineRule="auto"/>
        <w:jc w:val="both"/>
        <w:rPr>
          <w:b/>
          <w:sz w:val="28"/>
          <w:szCs w:val="28"/>
          <w:lang w:val="en-US"/>
        </w:rPr>
      </w:pPr>
      <w:r w:rsidRPr="00CA0F3D">
        <w:rPr>
          <w:b/>
          <w:sz w:val="28"/>
          <w:szCs w:val="28"/>
          <w:lang w:val="en-US"/>
        </w:rPr>
        <w:t>Introduction</w:t>
      </w:r>
    </w:p>
    <w:p w14:paraId="69B3E6B8" w14:textId="77777777" w:rsidR="00230BA3" w:rsidRPr="00CA0F3D" w:rsidRDefault="00E92B6B" w:rsidP="00A9129A">
      <w:pPr>
        <w:pStyle w:val="Textocomentario"/>
        <w:spacing w:line="360" w:lineRule="auto"/>
        <w:jc w:val="both"/>
        <w:rPr>
          <w:color w:val="000000"/>
          <w:sz w:val="24"/>
          <w:szCs w:val="24"/>
          <w:lang w:val="en-US"/>
        </w:rPr>
      </w:pPr>
      <w:r w:rsidRPr="00CA0F3D">
        <w:rPr>
          <w:sz w:val="24"/>
          <w:szCs w:val="24"/>
          <w:lang w:val="en-US"/>
        </w:rPr>
        <w:t>The intrinsic stress</w:t>
      </w:r>
      <w:r w:rsidRPr="00CA0F3D" w:rsidDel="00232D9E">
        <w:rPr>
          <w:sz w:val="24"/>
          <w:szCs w:val="24"/>
          <w:lang w:val="en-US"/>
        </w:rPr>
        <w:t xml:space="preserve"> </w:t>
      </w:r>
      <w:r w:rsidR="003C326A" w:rsidRPr="00CA0F3D">
        <w:rPr>
          <w:position w:val="-6"/>
          <w:sz w:val="24"/>
          <w:szCs w:val="24"/>
          <w:lang w:val="en-US"/>
        </w:rPr>
        <w:object w:dxaOrig="240" w:dyaOrig="220" w14:anchorId="2AD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8" o:title=""/>
          </v:shape>
          <o:OLEObject Type="Embed" ProgID="Equation.DSMT4" ShapeID="_x0000_i1025" DrawAspect="Content" ObjectID="_1643443747" r:id="rId9"/>
        </w:object>
      </w:r>
      <w:r w:rsidRPr="00CA0F3D">
        <w:rPr>
          <w:sz w:val="24"/>
          <w:szCs w:val="24"/>
          <w:vertAlign w:val="subscript"/>
          <w:lang w:val="en-US"/>
        </w:rPr>
        <w:t xml:space="preserve"> </w:t>
      </w:r>
      <w:r w:rsidRPr="00CA0F3D">
        <w:rPr>
          <w:sz w:val="24"/>
          <w:szCs w:val="24"/>
          <w:lang w:val="en-US"/>
        </w:rPr>
        <w:t>generated during the preparation and processing of polycrystalline solids is a persistent problem and common source of failure in present-day technology. This stress</w:t>
      </w:r>
      <w:r w:rsidR="008E6EF5" w:rsidRPr="00CA0F3D">
        <w:rPr>
          <w:sz w:val="24"/>
          <w:szCs w:val="24"/>
          <w:lang w:val="en-US"/>
        </w:rPr>
        <w:t xml:space="preserve"> is originated</w:t>
      </w:r>
      <w:r w:rsidRPr="00CA0F3D">
        <w:rPr>
          <w:sz w:val="24"/>
          <w:szCs w:val="24"/>
          <w:lang w:val="en-US"/>
        </w:rPr>
        <w:t xml:space="preserve"> from imperfections such as defects, interfaces and free surfaces in the lattice,</w:t>
      </w:r>
      <w:r w:rsidRPr="00CA0F3D">
        <w:rPr>
          <w:color w:val="000000"/>
          <w:sz w:val="24"/>
          <w:szCs w:val="24"/>
          <w:lang w:val="en-US"/>
        </w:rPr>
        <w:t xml:space="preserve"> </w:t>
      </w:r>
      <w:r w:rsidR="008E6EF5" w:rsidRPr="00CA0F3D">
        <w:rPr>
          <w:color w:val="000000"/>
          <w:sz w:val="24"/>
          <w:szCs w:val="24"/>
          <w:lang w:val="en-US"/>
        </w:rPr>
        <w:t xml:space="preserve">and </w:t>
      </w:r>
      <w:r w:rsidRPr="00CA0F3D">
        <w:rPr>
          <w:color w:val="000000"/>
          <w:sz w:val="24"/>
          <w:szCs w:val="24"/>
          <w:lang w:val="en-US"/>
        </w:rPr>
        <w:t>significantly reduces material performance.</w:t>
      </w:r>
      <w:r w:rsidR="00230BA3" w:rsidRPr="00CA0F3D">
        <w:rPr>
          <w:color w:val="000000"/>
          <w:sz w:val="24"/>
          <w:szCs w:val="24"/>
          <w:lang w:val="en-US"/>
        </w:rPr>
        <w:t xml:space="preserve"> The polycrystalline coatings are particularly susceptible because their shapes with high surface-to-bulk ratios are mechanically stabilized by moderated cohesion and adhesion forces.</w:t>
      </w:r>
      <w:r w:rsidR="00230BA3" w:rsidRPr="00CA0F3D">
        <w:rPr>
          <w:sz w:val="24"/>
          <w:szCs w:val="24"/>
          <w:lang w:val="en-US"/>
        </w:rPr>
        <w:t xml:space="preserve"> Intrinsic stress in the order of those forces can cause mechanical failures such as film fracture, delamination/peel-off, crack propagation, and premature thermo-mechanical fatigue</w:t>
      </w:r>
      <w:r w:rsidR="00230BA3" w:rsidRPr="00CA0F3D">
        <w:rPr>
          <w:sz w:val="24"/>
          <w:szCs w:val="24"/>
          <w:vertAlign w:val="superscript"/>
          <w:lang w:val="en-US"/>
        </w:rPr>
        <w:t>1-4</w:t>
      </w:r>
      <w:r w:rsidR="00230BA3" w:rsidRPr="00CA0F3D">
        <w:rPr>
          <w:sz w:val="24"/>
          <w:szCs w:val="24"/>
          <w:lang w:val="en-US"/>
        </w:rPr>
        <w:t>.</w:t>
      </w:r>
    </w:p>
    <w:p w14:paraId="35A71D00" w14:textId="77777777" w:rsidR="002E4FC8" w:rsidRPr="00CA0F3D" w:rsidRDefault="002E4FC8" w:rsidP="00776C43">
      <w:pPr>
        <w:spacing w:line="360" w:lineRule="auto"/>
        <w:ind w:firstLine="709"/>
        <w:jc w:val="both"/>
        <w:rPr>
          <w:lang w:val="en-GB"/>
        </w:rPr>
      </w:pPr>
      <w:r w:rsidRPr="00CA0F3D">
        <w:rPr>
          <w:lang w:val="en-GB"/>
        </w:rPr>
        <w:lastRenderedPageBreak/>
        <w:t>Three features make the intrinsic stress particularly harmful for these systems. (</w:t>
      </w:r>
      <w:r w:rsidRPr="00CA0F3D">
        <w:rPr>
          <w:i/>
          <w:lang w:val="en-GB"/>
        </w:rPr>
        <w:t>i</w:t>
      </w:r>
      <w:r w:rsidRPr="00CA0F3D">
        <w:rPr>
          <w:lang w:val="en-GB"/>
        </w:rPr>
        <w:t>) It is unavoidable: even</w:t>
      </w:r>
      <w:r w:rsidRPr="00CA0F3D">
        <w:rPr>
          <w:lang w:val="en-US"/>
        </w:rPr>
        <w:t xml:space="preserve"> </w:t>
      </w:r>
      <w:r w:rsidRPr="00CA0F3D">
        <w:rPr>
          <w:lang w:val="en-GB"/>
        </w:rPr>
        <w:t xml:space="preserve">a single-crystal solid has non-zero defect density in its lattice due to entropy, under conditions of thermodynamic equilibrium. The defect density is higher in films due </w:t>
      </w:r>
      <w:r w:rsidR="00776C43" w:rsidRPr="00CA0F3D">
        <w:rPr>
          <w:lang w:val="en-GB"/>
        </w:rPr>
        <w:t>to kinetic limitations</w:t>
      </w:r>
      <w:r w:rsidRPr="00CA0F3D">
        <w:rPr>
          <w:lang w:val="en-GB"/>
        </w:rPr>
        <w:t xml:space="preserve"> </w:t>
      </w:r>
      <w:r w:rsidR="00776C43" w:rsidRPr="00CA0F3D">
        <w:rPr>
          <w:lang w:val="en-US"/>
        </w:rPr>
        <w:t>caused by the deposition conditions</w:t>
      </w:r>
      <w:r w:rsidR="00776C43" w:rsidRPr="00CA0F3D">
        <w:rPr>
          <w:lang w:val="en-GB"/>
        </w:rPr>
        <w:t xml:space="preserve"> </w:t>
      </w:r>
      <w:r w:rsidRPr="00CA0F3D">
        <w:rPr>
          <w:lang w:val="en-GB"/>
        </w:rPr>
        <w:t>and substrate constraints. (</w:t>
      </w:r>
      <w:r w:rsidRPr="00CA0F3D">
        <w:rPr>
          <w:i/>
          <w:lang w:val="en-GB"/>
        </w:rPr>
        <w:t>ii</w:t>
      </w:r>
      <w:r w:rsidRPr="00CA0F3D">
        <w:rPr>
          <w:lang w:val="en-GB"/>
        </w:rPr>
        <w:t xml:space="preserve">) It is </w:t>
      </w:r>
      <w:r w:rsidRPr="00CA0F3D">
        <w:rPr>
          <w:lang w:val="en-US"/>
        </w:rPr>
        <w:t>reversible and cumulative</w:t>
      </w:r>
      <w:r w:rsidR="003C326A" w:rsidRPr="00CA0F3D">
        <w:rPr>
          <w:lang w:val="en-US"/>
        </w:rPr>
        <w:t>:</w:t>
      </w:r>
      <w:r w:rsidRPr="00CA0F3D">
        <w:rPr>
          <w:lang w:val="en-US"/>
        </w:rPr>
        <w:t xml:space="preserve"> intrinsic stress can be regenerated by residual stress in the system (the unreleased fraction under normal </w:t>
      </w:r>
      <w:r w:rsidR="00A9129A" w:rsidRPr="00CA0F3D">
        <w:rPr>
          <w:lang w:val="en-US"/>
        </w:rPr>
        <w:t>temperature and pressure</w:t>
      </w:r>
      <w:r w:rsidR="003C326A" w:rsidRPr="00CA0F3D">
        <w:rPr>
          <w:lang w:val="en-US"/>
        </w:rPr>
        <w:t xml:space="preserve"> - </w:t>
      </w:r>
      <w:r w:rsidR="00F03557" w:rsidRPr="00CA0F3D">
        <w:rPr>
          <w:lang w:val="en-US"/>
        </w:rPr>
        <w:t>NTP</w:t>
      </w:r>
      <w:r w:rsidRPr="00CA0F3D">
        <w:rPr>
          <w:lang w:val="en-US"/>
        </w:rPr>
        <w:t>), and can accumulate under conditions of heating, overpressure, and periodic loads. (</w:t>
      </w:r>
      <w:r w:rsidRPr="00CA0F3D">
        <w:rPr>
          <w:i/>
          <w:lang w:val="en-US"/>
        </w:rPr>
        <w:t>iii</w:t>
      </w:r>
      <w:r w:rsidRPr="00CA0F3D">
        <w:rPr>
          <w:lang w:val="en-US"/>
        </w:rPr>
        <w:t xml:space="preserve">) It </w:t>
      </w:r>
      <w:r w:rsidRPr="00CA0F3D">
        <w:rPr>
          <w:lang w:val="en-GB"/>
        </w:rPr>
        <w:t xml:space="preserve">exhibits a non-uniform spatial distribution at </w:t>
      </w:r>
      <w:r w:rsidRPr="00CA0F3D">
        <w:rPr>
          <w:lang w:val="en-US"/>
        </w:rPr>
        <w:t xml:space="preserve">the scale of the solid lattice </w:t>
      </w:r>
      <w:r w:rsidR="00776C43" w:rsidRPr="00CA0F3D">
        <w:rPr>
          <w:lang w:val="en-US"/>
        </w:rPr>
        <w:t>defects</w:t>
      </w:r>
      <w:r w:rsidRPr="00CA0F3D">
        <w:rPr>
          <w:lang w:val="en-US"/>
        </w:rPr>
        <w:t>. In polycrystals, this scale (</w:t>
      </w:r>
      <w:r w:rsidRPr="00CA0F3D">
        <w:rPr>
          <w:lang w:val="en-US"/>
        </w:rPr>
        <w:sym w:font="Symbol" w:char="F07E"/>
      </w:r>
      <w:r w:rsidRPr="00CA0F3D">
        <w:rPr>
          <w:lang w:val="en-US"/>
        </w:rPr>
        <w:t>10-1</w:t>
      </w:r>
      <w:r w:rsidR="00B45C05" w:rsidRPr="00CA0F3D">
        <w:rPr>
          <w:lang w:val="en-US"/>
        </w:rPr>
        <w:t>0</w:t>
      </w:r>
      <w:r w:rsidRPr="00CA0F3D">
        <w:rPr>
          <w:lang w:val="en-US"/>
        </w:rPr>
        <w:t>0 nm) is far below the resolution of standard stress tests. Macroscopic assessments are ineffective at detecting</w:t>
      </w:r>
      <w:r w:rsidRPr="00CA0F3D">
        <w:rPr>
          <w:lang w:val="en-GB"/>
        </w:rPr>
        <w:t xml:space="preserve"> these intense stress gradients, which can be higher than the mechanical strengths required for commercial </w:t>
      </w:r>
      <w:r w:rsidRPr="00CA0F3D">
        <w:rPr>
          <w:lang w:val="en-US"/>
        </w:rPr>
        <w:t>use</w:t>
      </w:r>
      <w:r w:rsidRPr="00CA0F3D">
        <w:rPr>
          <w:lang w:val="en-GB"/>
        </w:rPr>
        <w:t xml:space="preserve"> (including safety margins).</w:t>
      </w:r>
      <w:r w:rsidRPr="00CA0F3D">
        <w:rPr>
          <w:lang w:val="en-US"/>
        </w:rPr>
        <w:t xml:space="preserve"> Consequently, stress mapping at the nanoscale is an irreplaceable tool for the study of material resistance and nanomechanics.</w:t>
      </w:r>
    </w:p>
    <w:p w14:paraId="67106203" w14:textId="77777777" w:rsidR="002E4FC8" w:rsidRPr="00CA0F3D" w:rsidRDefault="002E4FC8" w:rsidP="002E4FC8">
      <w:pPr>
        <w:spacing w:line="360" w:lineRule="auto"/>
        <w:ind w:firstLine="709"/>
        <w:jc w:val="both"/>
        <w:rPr>
          <w:lang w:val="en-US"/>
        </w:rPr>
      </w:pPr>
      <w:r w:rsidRPr="00CA0F3D">
        <w:rPr>
          <w:lang w:val="en-US"/>
        </w:rPr>
        <w:t>The failure of current technology to investigate stress at the inherent spatial scales of polycrystals is mirrored in the academic world, where the mechanisms responsible for stress generation during film deposition and pro</w:t>
      </w:r>
      <w:r w:rsidRPr="00CA0F3D">
        <w:rPr>
          <w:lang w:val="en-US"/>
        </w:rPr>
        <w:lastRenderedPageBreak/>
        <w:t>cessing have generated intense conjecture and scientific activity</w:t>
      </w:r>
      <w:r w:rsidRPr="00CA0F3D">
        <w:rPr>
          <w:vertAlign w:val="superscript"/>
          <w:lang w:val="en-US"/>
        </w:rPr>
        <w:t>5-12</w:t>
      </w:r>
      <w:r w:rsidRPr="00CA0F3D">
        <w:rPr>
          <w:lang w:val="en-US"/>
        </w:rPr>
        <w:t>. However, no consensus has been reached so far. The main difficulty is that current models of stress generation, most of which are atomistic in nature, are only supported by data with at best sub-micron resolutions. For example, techniques such as curvature-based measurements, Raman spectroscopy, and x-ray diffraction cannot reveal the stress distribution in films on nanometer scales.</w:t>
      </w:r>
    </w:p>
    <w:p w14:paraId="7A8D0532" w14:textId="77777777" w:rsidR="00547D92" w:rsidRPr="00CA0F3D" w:rsidRDefault="00547D92" w:rsidP="00547D92">
      <w:pPr>
        <w:spacing w:line="360" w:lineRule="auto"/>
        <w:ind w:firstLine="709"/>
        <w:jc w:val="both"/>
        <w:rPr>
          <w:lang w:val="en-US"/>
        </w:rPr>
      </w:pPr>
      <w:r w:rsidRPr="00CA0F3D">
        <w:rPr>
          <w:lang w:val="en-US"/>
        </w:rPr>
        <w:t>Atomic force microscopy (</w:t>
      </w:r>
      <w:r w:rsidRPr="00CA0F3D">
        <w:rPr>
          <w:lang w:val="en-GB"/>
        </w:rPr>
        <w:t>AFM) is a suitable tool for determining the mechanical properties of solids at the nanoscale</w:t>
      </w:r>
      <w:r w:rsidRPr="00CA0F3D">
        <w:rPr>
          <w:vertAlign w:val="superscript"/>
          <w:lang w:val="en-GB"/>
        </w:rPr>
        <w:t>1</w:t>
      </w:r>
      <w:r w:rsidR="00356865" w:rsidRPr="00CA0F3D">
        <w:rPr>
          <w:vertAlign w:val="superscript"/>
          <w:lang w:val="en-GB"/>
        </w:rPr>
        <w:t>3-15</w:t>
      </w:r>
      <w:r w:rsidRPr="00CA0F3D">
        <w:rPr>
          <w:lang w:val="en-GB"/>
        </w:rPr>
        <w:t>.</w:t>
      </w:r>
      <w:r w:rsidRPr="00CA0F3D">
        <w:rPr>
          <w:lang w:val="en-US"/>
        </w:rPr>
        <w:t xml:space="preserve"> In this work, we develop a method to map the stress on the surface of polycrystals with sub-10 nm spatial resolution. Our method maps the elastic modulus of the surface by two AFM techniques (Force Modulation Microscopy and bimodal AFM), then transforms these data into a stress map via the local stress-stiffening effect. The validity of our method is supported by Finite Element Modeling (FEM) simulations. Applying this method to Au films reveals a highly heterogeneous distribution of intrinsic stress along grain diameters, with stress gradients as intense as 100 MPa/nm near the grain boundaries (GBs). Consequently, our results call into question the validity of stress assessments based on standard tests and micrometer-scale characterization techniques.</w:t>
      </w:r>
    </w:p>
    <w:p w14:paraId="0F0D55E3" w14:textId="77777777" w:rsidR="007D24E1" w:rsidRPr="00CA0F3D" w:rsidRDefault="007D24E1" w:rsidP="00797DB1">
      <w:pPr>
        <w:spacing w:line="360" w:lineRule="auto"/>
        <w:jc w:val="both"/>
        <w:rPr>
          <w:lang w:val="en-US"/>
        </w:rPr>
      </w:pPr>
    </w:p>
    <w:p w14:paraId="0DA4AFB9" w14:textId="77777777" w:rsidR="00BD297C" w:rsidRPr="00CA0F3D" w:rsidRDefault="00BD297C" w:rsidP="003D1911">
      <w:pPr>
        <w:spacing w:line="360" w:lineRule="auto"/>
        <w:jc w:val="both"/>
        <w:rPr>
          <w:b/>
          <w:sz w:val="28"/>
          <w:szCs w:val="28"/>
          <w:lang w:val="en-US"/>
        </w:rPr>
      </w:pPr>
      <w:r w:rsidRPr="00CA0F3D">
        <w:rPr>
          <w:b/>
          <w:sz w:val="28"/>
          <w:szCs w:val="28"/>
          <w:lang w:val="en-US"/>
        </w:rPr>
        <w:lastRenderedPageBreak/>
        <w:t>Results and discussion</w:t>
      </w:r>
    </w:p>
    <w:p w14:paraId="01F5FFE9" w14:textId="77777777" w:rsidR="00121642" w:rsidRPr="00CA0F3D" w:rsidRDefault="003B61AD" w:rsidP="003D1911">
      <w:pPr>
        <w:spacing w:line="360" w:lineRule="auto"/>
        <w:jc w:val="both"/>
        <w:rPr>
          <w:b/>
          <w:lang w:val="en-US"/>
        </w:rPr>
      </w:pPr>
      <w:r w:rsidRPr="00CA0F3D">
        <w:rPr>
          <w:b/>
          <w:lang w:val="en-US"/>
        </w:rPr>
        <w:t>Elastic modulus maps</w:t>
      </w:r>
    </w:p>
    <w:p w14:paraId="55674DDB" w14:textId="77777777" w:rsidR="00B61E5C" w:rsidRPr="00CA0F3D" w:rsidRDefault="00B61E5C" w:rsidP="00B61E5C">
      <w:pPr>
        <w:spacing w:line="360" w:lineRule="auto"/>
        <w:jc w:val="both"/>
        <w:rPr>
          <w:color w:val="FF0000"/>
          <w:lang w:val="en-US"/>
        </w:rPr>
      </w:pPr>
      <w:r w:rsidRPr="00CA0F3D">
        <w:rPr>
          <w:color w:val="231F20"/>
          <w:lang w:val="en-US"/>
        </w:rPr>
        <w:t xml:space="preserve">As a benchmark for the application of </w:t>
      </w:r>
      <w:r w:rsidRPr="00CA0F3D">
        <w:rPr>
          <w:lang w:val="en-US"/>
        </w:rPr>
        <w:t>Force Modulation Microscopy (</w:t>
      </w:r>
      <w:r w:rsidRPr="00CA0F3D">
        <w:rPr>
          <w:color w:val="231F20"/>
          <w:lang w:val="en-US"/>
        </w:rPr>
        <w:t>FMM) on materials with low stiffness contrast, we first studied isolated Cu grains evaporated on Si(100) substrates (Figure 1). Figs. 1</w:t>
      </w:r>
      <w:r w:rsidR="004A5369" w:rsidRPr="00CA0F3D">
        <w:rPr>
          <w:color w:val="231F20"/>
          <w:lang w:val="en-US"/>
        </w:rPr>
        <w:t>a</w:t>
      </w:r>
      <w:r w:rsidRPr="00CA0F3D">
        <w:rPr>
          <w:color w:val="231F20"/>
          <w:lang w:val="en-US"/>
        </w:rPr>
        <w:t xml:space="preserve"> and 1</w:t>
      </w:r>
      <w:r w:rsidR="004A5369" w:rsidRPr="00CA0F3D">
        <w:rPr>
          <w:color w:val="231F20"/>
          <w:lang w:val="en-US"/>
        </w:rPr>
        <w:t>b</w:t>
      </w:r>
      <w:r w:rsidRPr="00CA0F3D">
        <w:rPr>
          <w:color w:val="231F20"/>
          <w:lang w:val="en-US"/>
        </w:rPr>
        <w:t xml:space="preserve"> respectively show simultaneously taken topography and FMM amplitude images of several Cu grains. The profiles (Fig. 1</w:t>
      </w:r>
      <w:r w:rsidR="004A5369" w:rsidRPr="00CA0F3D">
        <w:rPr>
          <w:color w:val="231F20"/>
          <w:lang w:val="en-US"/>
        </w:rPr>
        <w:t>c</w:t>
      </w:r>
      <w:r w:rsidRPr="00CA0F3D">
        <w:rPr>
          <w:color w:val="231F20"/>
          <w:lang w:val="en-US"/>
        </w:rPr>
        <w:t xml:space="preserve">) are measured along the dashed-blue and continuous-red lines plotted in the images. In this example, the Cu grains are about 20 nm in diameter and 2 nm high. </w:t>
      </w:r>
      <w:r w:rsidRPr="00CA0F3D">
        <w:rPr>
          <w:lang w:val="en-GB"/>
        </w:rPr>
        <w:t xml:space="preserve">The cantilever vibration amplitude </w:t>
      </w:r>
      <w:r w:rsidRPr="00CA0F3D">
        <w:rPr>
          <w:position w:val="-12"/>
          <w:lang w:val="en-US"/>
        </w:rPr>
        <w:object w:dxaOrig="560" w:dyaOrig="360" w14:anchorId="6E54A2DF">
          <v:shape id="_x0000_i1026" type="#_x0000_t75" style="width:27.75pt;height:18pt" o:ole="">
            <v:imagedata r:id="rId10" o:title=""/>
          </v:shape>
          <o:OLEObject Type="Embed" ProgID="Equation.DSMT4" ShapeID="_x0000_i1026" DrawAspect="Content" ObjectID="_1643443748" r:id="rId11"/>
        </w:object>
      </w:r>
      <w:r w:rsidRPr="00CA0F3D">
        <w:rPr>
          <w:lang w:val="en-GB"/>
        </w:rPr>
        <w:t xml:space="preserve"> </w:t>
      </w:r>
      <w:r w:rsidRPr="00CA0F3D">
        <w:rPr>
          <w:color w:val="231F20"/>
          <w:lang w:val="en-US"/>
        </w:rPr>
        <w:t xml:space="preserve">is lower over the Cu grains </w:t>
      </w:r>
      <w:r w:rsidRPr="00CA0F3D">
        <w:rPr>
          <w:lang w:val="en-US"/>
        </w:rPr>
        <w:t>than over Si,</w:t>
      </w:r>
      <w:r w:rsidRPr="00CA0F3D">
        <w:rPr>
          <w:color w:val="231F20"/>
          <w:lang w:val="en-US"/>
        </w:rPr>
        <w:t xml:space="preserve"> consistent with the fact that Cu has a lower Young’s modulus (</w:t>
      </w:r>
      <w:r w:rsidRPr="00CA0F3D">
        <w:rPr>
          <w:color w:val="231F20"/>
          <w:position w:val="-12"/>
          <w:lang w:val="en-US"/>
        </w:rPr>
        <w:object w:dxaOrig="400" w:dyaOrig="360" w14:anchorId="3FF92A2A">
          <v:shape id="_x0000_i1027" type="#_x0000_t75" style="width:18.75pt;height:18pt" o:ole="">
            <v:imagedata r:id="rId12" o:title=""/>
          </v:shape>
          <o:OLEObject Type="Embed" ProgID="Equation.DSMT4" ShapeID="_x0000_i1027" DrawAspect="Content" ObjectID="_1643443749" r:id="rId13"/>
        </w:object>
      </w:r>
      <w:r w:rsidRPr="00CA0F3D">
        <w:rPr>
          <w:lang w:val="en-US"/>
        </w:rPr>
        <w:t>=130 GPa</w:t>
      </w:r>
      <w:r w:rsidR="00071873" w:rsidRPr="00CA0F3D">
        <w:rPr>
          <w:lang w:val="en-US"/>
        </w:rPr>
        <w:t xml:space="preserve"> while</w:t>
      </w:r>
      <w:r w:rsidRPr="00CA0F3D">
        <w:rPr>
          <w:lang w:val="en-US"/>
        </w:rPr>
        <w:t xml:space="preserve"> </w:t>
      </w:r>
      <w:r w:rsidRPr="00CA0F3D">
        <w:rPr>
          <w:color w:val="231F20"/>
          <w:position w:val="-12"/>
          <w:lang w:val="en-US"/>
        </w:rPr>
        <w:object w:dxaOrig="340" w:dyaOrig="360" w14:anchorId="54D36F7D">
          <v:shape id="_x0000_i1028" type="#_x0000_t75" style="width:15.75pt;height:18pt" o:ole="">
            <v:imagedata r:id="rId14" o:title=""/>
          </v:shape>
          <o:OLEObject Type="Embed" ProgID="Equation.DSMT4" ShapeID="_x0000_i1028" DrawAspect="Content" ObjectID="_1643443750" r:id="rId15"/>
        </w:object>
      </w:r>
      <w:r w:rsidRPr="00CA0F3D">
        <w:rPr>
          <w:lang w:val="en-US"/>
        </w:rPr>
        <w:t>=170 GPa</w:t>
      </w:r>
      <w:r w:rsidRPr="00CA0F3D">
        <w:rPr>
          <w:color w:val="231F20"/>
          <w:lang w:val="en-US"/>
        </w:rPr>
        <w:t>)</w:t>
      </w:r>
      <w:r w:rsidRPr="00CA0F3D">
        <w:rPr>
          <w:lang w:val="en-US"/>
        </w:rPr>
        <w:t xml:space="preserve">. This FMM amplitude contrast is consistent for all excitation frequencies </w:t>
      </w:r>
      <w:r w:rsidRPr="00CA0F3D">
        <w:rPr>
          <w:position w:val="-10"/>
          <w:lang w:val="en-US"/>
        </w:rPr>
        <w:object w:dxaOrig="240" w:dyaOrig="320" w14:anchorId="4E68ED45">
          <v:shape id="_x0000_i1029" type="#_x0000_t75" style="width:12pt;height:15.75pt" o:ole="">
            <v:imagedata r:id="rId16" o:title=""/>
          </v:shape>
          <o:OLEObject Type="Embed" ProgID="Equation.DSMT4" ShapeID="_x0000_i1029" DrawAspect="Content" ObjectID="_1643443751" r:id="rId17"/>
        </w:object>
      </w:r>
      <w:r w:rsidRPr="00CA0F3D">
        <w:rPr>
          <w:lang w:val="en-US"/>
        </w:rPr>
        <w:t>&lt; 0.7</w:t>
      </w:r>
      <w:r w:rsidRPr="00CA0F3D">
        <w:rPr>
          <w:position w:val="-12"/>
          <w:lang w:val="en-US"/>
        </w:rPr>
        <w:object w:dxaOrig="320" w:dyaOrig="360" w14:anchorId="2A634842">
          <v:shape id="_x0000_i1030" type="#_x0000_t75" style="width:15.75pt;height:18pt" o:ole="">
            <v:imagedata r:id="rId18" o:title=""/>
          </v:shape>
          <o:OLEObject Type="Embed" ProgID="Equation.DSMT4" ShapeID="_x0000_i1030" DrawAspect="Content" ObjectID="_1643443752" r:id="rId19"/>
        </w:object>
      </w:r>
      <w:r w:rsidRPr="00CA0F3D">
        <w:rPr>
          <w:lang w:val="en-US"/>
        </w:rPr>
        <w:t xml:space="preserve">, where </w:t>
      </w:r>
      <w:r w:rsidRPr="00CA0F3D">
        <w:rPr>
          <w:position w:val="-12"/>
          <w:lang w:val="en-US"/>
        </w:rPr>
        <w:object w:dxaOrig="320" w:dyaOrig="360" w14:anchorId="3DD7DDCC">
          <v:shape id="_x0000_i1031" type="#_x0000_t75" style="width:15.75pt;height:18pt" o:ole="">
            <v:imagedata r:id="rId18" o:title=""/>
          </v:shape>
          <o:OLEObject Type="Embed" ProgID="Equation.DSMT4" ShapeID="_x0000_i1031" DrawAspect="Content" ObjectID="_1643443753" r:id="rId20"/>
        </w:object>
      </w:r>
      <w:r w:rsidRPr="00CA0F3D">
        <w:rPr>
          <w:lang w:val="en-US"/>
        </w:rPr>
        <w:t xml:space="preserve"> is the resonance frequency of the first mode of the cantilever.</w:t>
      </w:r>
      <w:r w:rsidRPr="00CA0F3D">
        <w:rPr>
          <w:color w:val="231F20"/>
          <w:lang w:val="en-US"/>
        </w:rPr>
        <w:t xml:space="preserve"> The fact that we can observe </w:t>
      </w:r>
      <w:r w:rsidRPr="00CA0F3D">
        <w:rPr>
          <w:lang w:val="en-US"/>
        </w:rPr>
        <w:t xml:space="preserve">variations in </w:t>
      </w:r>
      <w:r w:rsidRPr="00CA0F3D">
        <w:rPr>
          <w:position w:val="-12"/>
          <w:lang w:val="en-US"/>
        </w:rPr>
        <w:object w:dxaOrig="560" w:dyaOrig="360" w14:anchorId="1D64C270">
          <v:shape id="_x0000_i1032" type="#_x0000_t75" style="width:27.75pt;height:18pt" o:ole="">
            <v:imagedata r:id="rId10" o:title=""/>
          </v:shape>
          <o:OLEObject Type="Embed" ProgID="Equation.DSMT4" ShapeID="_x0000_i1032" DrawAspect="Content" ObjectID="_1643443754" r:id="rId21"/>
        </w:object>
      </w:r>
      <w:r w:rsidRPr="00CA0F3D">
        <w:rPr>
          <w:color w:val="231F20"/>
          <w:lang w:val="en-US"/>
        </w:rPr>
        <w:t xml:space="preserve"> as small as </w:t>
      </w:r>
      <w:r w:rsidRPr="00CA0F3D">
        <w:rPr>
          <w:lang w:val="en-US"/>
        </w:rPr>
        <w:t>0.2 Å,</w:t>
      </w:r>
      <w:r w:rsidRPr="00CA0F3D">
        <w:rPr>
          <w:color w:val="231F20"/>
          <w:lang w:val="en-US"/>
        </w:rPr>
        <w:t xml:space="preserve"> due solely to minute differences in the indentation amplitudes </w:t>
      </w:r>
      <w:r w:rsidRPr="00CA0F3D">
        <w:rPr>
          <w:color w:val="231F20"/>
          <w:position w:val="-6"/>
          <w:lang w:val="en-US"/>
        </w:rPr>
        <w:object w:dxaOrig="360" w:dyaOrig="279" w14:anchorId="3D8408AC">
          <v:shape id="_x0000_i1033" type="#_x0000_t75" style="width:18pt;height:14.25pt" o:ole="">
            <v:imagedata r:id="rId22" o:title=""/>
          </v:shape>
          <o:OLEObject Type="Embed" ProgID="Equation.DSMT4" ShapeID="_x0000_i1033" DrawAspect="Content" ObjectID="_1643443755" r:id="rId23"/>
        </w:object>
      </w:r>
      <w:r w:rsidRPr="00CA0F3D">
        <w:rPr>
          <w:lang w:val="en-US"/>
        </w:rPr>
        <w:t>, demonstrates both the high sensitivity of FMM and its suitability for imaging systems with low stiffness contrasts</w:t>
      </w:r>
      <w:r w:rsidRPr="00CA0F3D">
        <w:rPr>
          <w:vertAlign w:val="superscript"/>
          <w:lang w:val="en-US"/>
        </w:rPr>
        <w:t xml:space="preserve"> </w:t>
      </w:r>
      <w:r w:rsidRPr="00CA0F3D">
        <w:rPr>
          <w:lang w:val="en-US"/>
        </w:rPr>
        <w:t>(see Methods for details).</w:t>
      </w:r>
    </w:p>
    <w:p w14:paraId="7722BDF3" w14:textId="77777777" w:rsidR="00424F65" w:rsidRPr="00CA0F3D" w:rsidRDefault="00071873" w:rsidP="00424F65">
      <w:pPr>
        <w:spacing w:line="360" w:lineRule="auto"/>
        <w:ind w:firstLine="709"/>
        <w:jc w:val="both"/>
        <w:rPr>
          <w:lang w:val="en-US"/>
        </w:rPr>
      </w:pPr>
      <w:r w:rsidRPr="00CA0F3D">
        <w:rPr>
          <w:color w:val="231F20"/>
          <w:lang w:val="en-US"/>
        </w:rPr>
        <w:t xml:space="preserve">Figure 2 shows the results of the FMM experiments measured at dissimilar modulation voltage </w:t>
      </w:r>
      <w:r w:rsidRPr="00CA0F3D">
        <w:rPr>
          <w:color w:val="231F20"/>
          <w:position w:val="-6"/>
          <w:lang w:val="en-US"/>
        </w:rPr>
        <w:object w:dxaOrig="400" w:dyaOrig="279" w14:anchorId="0D4D7AFD">
          <v:shape id="_x0000_i1034" type="#_x0000_t75" style="width:18.75pt;height:13.5pt" o:ole="">
            <v:imagedata r:id="rId24" o:title=""/>
          </v:shape>
          <o:OLEObject Type="Embed" ProgID="Equation.DSMT4" ShapeID="_x0000_i1034" DrawAspect="Content" ObjectID="_1643443756" r:id="rId25"/>
        </w:object>
      </w:r>
      <w:r w:rsidRPr="00CA0F3D">
        <w:rPr>
          <w:color w:val="231F20"/>
          <w:lang w:val="en-US"/>
        </w:rPr>
        <w:t xml:space="preserve"> </w:t>
      </w:r>
      <w:r w:rsidRPr="00CA0F3D">
        <w:rPr>
          <w:lang w:val="en-US"/>
        </w:rPr>
        <w:t xml:space="preserve">on </w:t>
      </w:r>
      <w:r w:rsidRPr="00CA0F3D">
        <w:rPr>
          <w:color w:val="231F20"/>
          <w:lang w:val="en-US"/>
        </w:rPr>
        <w:t xml:space="preserve">Au films with two different thicknesses (600 nm in the left column </w:t>
      </w:r>
      <w:r w:rsidRPr="00CA0F3D">
        <w:rPr>
          <w:color w:val="231F20"/>
          <w:lang w:val="en-US"/>
        </w:rPr>
        <w:lastRenderedPageBreak/>
        <w:t xml:space="preserve">and 1200 nm in the right column). For each experiment, we try three different </w:t>
      </w:r>
      <w:r w:rsidRPr="00CA0F3D">
        <w:rPr>
          <w:lang w:val="en-US"/>
        </w:rPr>
        <w:t xml:space="preserve">modulation </w:t>
      </w:r>
      <w:r w:rsidR="00F82BFC" w:rsidRPr="00CA0F3D">
        <w:rPr>
          <w:lang w:val="en-US"/>
        </w:rPr>
        <w:t xml:space="preserve">voltages </w:t>
      </w:r>
      <w:r w:rsidRPr="00CA0F3D">
        <w:rPr>
          <w:color w:val="231F20"/>
          <w:position w:val="-6"/>
          <w:lang w:val="en-US"/>
        </w:rPr>
        <w:object w:dxaOrig="400" w:dyaOrig="279" w14:anchorId="707400D7">
          <v:shape id="_x0000_i1035" type="#_x0000_t75" style="width:18.75pt;height:14.25pt" o:ole="">
            <v:imagedata r:id="rId24" o:title=""/>
          </v:shape>
          <o:OLEObject Type="Embed" ProgID="Equation.DSMT4" ShapeID="_x0000_i1035" DrawAspect="Content" ObjectID="_1643443757" r:id="rId26"/>
        </w:object>
      </w:r>
      <w:r w:rsidRPr="00CA0F3D">
        <w:rPr>
          <w:color w:val="231F20"/>
          <w:lang w:val="en-US"/>
        </w:rPr>
        <w:t xml:space="preserve"> driving the probe vibration. </w:t>
      </w:r>
      <w:r w:rsidRPr="00CA0F3D">
        <w:rPr>
          <w:lang w:val="en-US"/>
        </w:rPr>
        <w:t xml:space="preserve">The Methods section describes how we estimate the corresponding force modulation </w:t>
      </w:r>
      <w:r w:rsidRPr="00CA0F3D">
        <w:rPr>
          <w:color w:val="231F20"/>
          <w:position w:val="-4"/>
          <w:lang w:val="en-US"/>
        </w:rPr>
        <w:object w:dxaOrig="400" w:dyaOrig="260" w14:anchorId="2D513C81">
          <v:shape id="_x0000_i1036" type="#_x0000_t75" style="width:18.75pt;height:14.25pt" o:ole="">
            <v:imagedata r:id="rId27" o:title=""/>
          </v:shape>
          <o:OLEObject Type="Embed" ProgID="Equation.DSMT4" ShapeID="_x0000_i1036" DrawAspect="Content" ObjectID="_1643443758" r:id="rId28"/>
        </w:object>
      </w:r>
      <w:r w:rsidRPr="00CA0F3D">
        <w:rPr>
          <w:lang w:val="en-US"/>
        </w:rPr>
        <w:t>.</w:t>
      </w:r>
      <w:r w:rsidR="00B4293B" w:rsidRPr="00CA0F3D">
        <w:rPr>
          <w:color w:val="231F20"/>
          <w:lang w:val="en-US"/>
        </w:rPr>
        <w:t xml:space="preserve"> </w:t>
      </w:r>
      <w:r w:rsidR="00424F65" w:rsidRPr="00CA0F3D">
        <w:rPr>
          <w:color w:val="231F20"/>
          <w:lang w:val="en-US"/>
        </w:rPr>
        <w:t xml:space="preserve">Comparing the </w:t>
      </w:r>
      <w:r w:rsidR="00B4293B" w:rsidRPr="00CA0F3D">
        <w:rPr>
          <w:color w:val="231F20"/>
          <w:lang w:val="en-US"/>
        </w:rPr>
        <w:t>topography of both films (Figs. 2a and 2b)</w:t>
      </w:r>
      <w:r w:rsidR="00424F65" w:rsidRPr="00CA0F3D">
        <w:rPr>
          <w:color w:val="231F20"/>
          <w:lang w:val="en-US"/>
        </w:rPr>
        <w:t xml:space="preserve">, we see that grain size increases with film thickness as expected (note the different length scales). The grains with flat tops are surrounded by deeper regions where GBs </w:t>
      </w:r>
      <w:r w:rsidR="00424F65" w:rsidRPr="00CA0F3D">
        <w:rPr>
          <w:color w:val="000000" w:themeColor="text1"/>
          <w:lang w:val="en-US"/>
        </w:rPr>
        <w:t>intercept the surface</w:t>
      </w:r>
      <w:r w:rsidR="00424F65" w:rsidRPr="00CA0F3D">
        <w:rPr>
          <w:color w:val="231F20"/>
          <w:vertAlign w:val="superscript"/>
          <w:lang w:val="en-US"/>
        </w:rPr>
        <w:t>1</w:t>
      </w:r>
      <w:r w:rsidR="00F82BFC" w:rsidRPr="00CA0F3D">
        <w:rPr>
          <w:color w:val="231F20"/>
          <w:vertAlign w:val="superscript"/>
          <w:lang w:val="en-US"/>
        </w:rPr>
        <w:t>6</w:t>
      </w:r>
      <w:r w:rsidR="00424F65" w:rsidRPr="00CA0F3D">
        <w:rPr>
          <w:color w:val="231F20"/>
          <w:lang w:val="en-US"/>
        </w:rPr>
        <w:t xml:space="preserve">. </w:t>
      </w:r>
      <w:r w:rsidR="00424F65" w:rsidRPr="00CA0F3D">
        <w:rPr>
          <w:lang w:val="en-US"/>
        </w:rPr>
        <w:t xml:space="preserve">The overlapping height distributions </w:t>
      </w:r>
      <w:r w:rsidR="00424F65" w:rsidRPr="00CA0F3D">
        <w:rPr>
          <w:color w:val="231F20"/>
          <w:lang w:val="en-US"/>
        </w:rPr>
        <w:t xml:space="preserve">for different values of </w:t>
      </w:r>
      <w:r w:rsidR="00424F65" w:rsidRPr="00CA0F3D">
        <w:rPr>
          <w:color w:val="231F20"/>
          <w:position w:val="-6"/>
          <w:lang w:val="en-US"/>
        </w:rPr>
        <w:object w:dxaOrig="400" w:dyaOrig="279" w14:anchorId="208AF935">
          <v:shape id="_x0000_i1037" type="#_x0000_t75" style="width:18.75pt;height:14.25pt" o:ole="">
            <v:imagedata r:id="rId24" o:title=""/>
          </v:shape>
          <o:OLEObject Type="Embed" ProgID="Equation.DSMT4" ShapeID="_x0000_i1037" DrawAspect="Content" ObjectID="_1643443759" r:id="rId29"/>
        </w:object>
      </w:r>
      <w:r w:rsidR="00424F65" w:rsidRPr="00CA0F3D">
        <w:rPr>
          <w:color w:val="231F20"/>
          <w:lang w:val="en-US"/>
        </w:rPr>
        <w:t xml:space="preserve"> (the histograms of Figs. 2a and 2b) </w:t>
      </w:r>
      <w:r w:rsidR="00424F65" w:rsidRPr="00CA0F3D">
        <w:rPr>
          <w:lang w:val="en-US"/>
        </w:rPr>
        <w:t xml:space="preserve">demonstrate that the topography measurements are independent of </w:t>
      </w:r>
      <w:r w:rsidR="00424F65" w:rsidRPr="00CA0F3D">
        <w:rPr>
          <w:color w:val="231F20"/>
          <w:position w:val="-4"/>
          <w:lang w:val="en-US"/>
        </w:rPr>
        <w:object w:dxaOrig="400" w:dyaOrig="260" w14:anchorId="0E871FA7">
          <v:shape id="_x0000_i1038" type="#_x0000_t75" style="width:18.75pt;height:14.25pt" o:ole="">
            <v:imagedata r:id="rId27" o:title=""/>
          </v:shape>
          <o:OLEObject Type="Embed" ProgID="Equation.DSMT4" ShapeID="_x0000_i1038" DrawAspect="Content" ObjectID="_1643443760" r:id="rId30"/>
        </w:object>
      </w:r>
      <w:r w:rsidR="00424F65" w:rsidRPr="00CA0F3D">
        <w:rPr>
          <w:color w:val="231F20"/>
          <w:lang w:val="en-US"/>
        </w:rPr>
        <w:t>,</w:t>
      </w:r>
      <w:r w:rsidR="00424F65" w:rsidRPr="00CA0F3D">
        <w:rPr>
          <w:lang w:val="en-US"/>
        </w:rPr>
        <w:t xml:space="preserve"> and hence that the average tip-sample contact geometry is preserved. </w:t>
      </w:r>
    </w:p>
    <w:p w14:paraId="0ADDF9A2" w14:textId="77777777" w:rsidR="00424F65" w:rsidRPr="00CA0F3D" w:rsidRDefault="00424F65" w:rsidP="004A5369">
      <w:pPr>
        <w:pStyle w:val="Textocomentario"/>
        <w:spacing w:line="360" w:lineRule="auto"/>
        <w:ind w:firstLine="709"/>
        <w:jc w:val="both"/>
        <w:rPr>
          <w:sz w:val="24"/>
          <w:szCs w:val="24"/>
          <w:lang w:val="en-US"/>
        </w:rPr>
      </w:pPr>
      <w:r w:rsidRPr="00CA0F3D">
        <w:rPr>
          <w:sz w:val="24"/>
          <w:szCs w:val="24"/>
          <w:lang w:val="en-US"/>
        </w:rPr>
        <w:t xml:space="preserve">Figs. 2c and 2d show the corresponding FMM amplitude maps, together with their </w:t>
      </w:r>
      <w:r w:rsidRPr="00CA0F3D">
        <w:rPr>
          <w:position w:val="-14"/>
          <w:sz w:val="24"/>
          <w:szCs w:val="24"/>
          <w:lang w:val="en-US"/>
        </w:rPr>
        <w:object w:dxaOrig="460" w:dyaOrig="380" w14:anchorId="70D60263">
          <v:shape id="_x0000_i1039" type="#_x0000_t75" style="width:23.25pt;height:18.75pt" o:ole="">
            <v:imagedata r:id="rId31" o:title=""/>
          </v:shape>
          <o:OLEObject Type="Embed" ProgID="Equation.DSMT4" ShapeID="_x0000_i1039" DrawAspect="Content" ObjectID="_1643443761" r:id="rId32"/>
        </w:object>
      </w:r>
      <w:r w:rsidRPr="00CA0F3D">
        <w:rPr>
          <w:sz w:val="24"/>
          <w:szCs w:val="24"/>
          <w:lang w:val="en-US"/>
        </w:rPr>
        <w:t xml:space="preserve">-normalized histograms. The meaning of </w:t>
      </w:r>
      <w:r w:rsidRPr="00CA0F3D">
        <w:rPr>
          <w:position w:val="-14"/>
          <w:sz w:val="24"/>
          <w:szCs w:val="24"/>
          <w:lang w:val="en-US"/>
        </w:rPr>
        <w:object w:dxaOrig="460" w:dyaOrig="380" w14:anchorId="5D267D0F">
          <v:shape id="_x0000_i1040" type="#_x0000_t75" style="width:23.25pt;height:18.75pt" o:ole="">
            <v:imagedata r:id="rId31" o:title=""/>
          </v:shape>
          <o:OLEObject Type="Embed" ProgID="Equation.DSMT4" ShapeID="_x0000_i1040" DrawAspect="Content" ObjectID="_1643443762" r:id="rId33"/>
        </w:object>
      </w:r>
      <w:r w:rsidRPr="00CA0F3D">
        <w:rPr>
          <w:sz w:val="24"/>
          <w:szCs w:val="24"/>
          <w:lang w:val="en-US"/>
        </w:rPr>
        <w:t xml:space="preserve"> is discussed below. In general, we observed only slight variations in </w:t>
      </w:r>
      <w:r w:rsidRPr="00CA0F3D">
        <w:rPr>
          <w:position w:val="-12"/>
          <w:sz w:val="24"/>
          <w:szCs w:val="24"/>
          <w:lang w:val="en-US"/>
        </w:rPr>
        <w:object w:dxaOrig="560" w:dyaOrig="360" w14:anchorId="28989446">
          <v:shape id="_x0000_i1041" type="#_x0000_t75" style="width:27.75pt;height:18pt" o:ole="">
            <v:imagedata r:id="rId34" o:title=""/>
          </v:shape>
          <o:OLEObject Type="Embed" ProgID="Equation.DSMT4" ShapeID="_x0000_i1041" DrawAspect="Content" ObjectID="_1643443763" r:id="rId35"/>
        </w:object>
      </w:r>
      <w:r w:rsidRPr="00CA0F3D">
        <w:rPr>
          <w:sz w:val="24"/>
          <w:szCs w:val="24"/>
          <w:lang w:val="en-US"/>
        </w:rPr>
        <w:t xml:space="preserve"> within grains (light areas). However, the amplitude </w:t>
      </w:r>
      <w:r w:rsidRPr="00CA0F3D">
        <w:rPr>
          <w:position w:val="-12"/>
          <w:sz w:val="24"/>
          <w:szCs w:val="24"/>
          <w:lang w:val="en-US"/>
        </w:rPr>
        <w:object w:dxaOrig="560" w:dyaOrig="360" w14:anchorId="007D0385">
          <v:shape id="_x0000_i1042" type="#_x0000_t75" style="width:27.75pt;height:18pt" o:ole="">
            <v:imagedata r:id="rId34" o:title=""/>
          </v:shape>
          <o:OLEObject Type="Embed" ProgID="Equation.DSMT4" ShapeID="_x0000_i1042" DrawAspect="Content" ObjectID="_1643443764" r:id="rId36"/>
        </w:object>
      </w:r>
      <w:r w:rsidRPr="00CA0F3D">
        <w:rPr>
          <w:sz w:val="24"/>
          <w:szCs w:val="24"/>
          <w:lang w:val="en-US"/>
        </w:rPr>
        <w:t xml:space="preserve"> decreases dramatically near the GBs (dark areas) and peaks inside the GBs (white areas). The FMM amplitude images also reveal some small-scale morphological features such as vicinal surfaces (arrows in Figs. 2c and 2d)</w:t>
      </w:r>
      <w:r w:rsidR="00F03557" w:rsidRPr="00CA0F3D">
        <w:rPr>
          <w:sz w:val="24"/>
          <w:szCs w:val="24"/>
          <w:lang w:val="en-US"/>
        </w:rPr>
        <w:t xml:space="preserve"> </w:t>
      </w:r>
      <w:r w:rsidRPr="00CA0F3D">
        <w:rPr>
          <w:sz w:val="24"/>
          <w:szCs w:val="24"/>
          <w:lang w:val="en-US"/>
        </w:rPr>
        <w:t>with better resolution than the topography images. A possible explanation for this enhanced FMM resolution is provided in the Methods</w:t>
      </w:r>
      <w:r w:rsidR="00734B4E" w:rsidRPr="00CA0F3D">
        <w:rPr>
          <w:sz w:val="24"/>
          <w:szCs w:val="24"/>
          <w:lang w:val="en-US"/>
        </w:rPr>
        <w:t>.</w:t>
      </w:r>
    </w:p>
    <w:p w14:paraId="00BE7420" w14:textId="77777777" w:rsidR="00680BE3" w:rsidRPr="00CA0F3D" w:rsidRDefault="00680BE3" w:rsidP="00680BE3">
      <w:pPr>
        <w:spacing w:line="360" w:lineRule="auto"/>
        <w:ind w:firstLine="709"/>
        <w:jc w:val="both"/>
        <w:rPr>
          <w:lang w:val="en-US"/>
        </w:rPr>
      </w:pPr>
      <w:r w:rsidRPr="00CA0F3D">
        <w:rPr>
          <w:lang w:val="en-US"/>
        </w:rPr>
        <w:lastRenderedPageBreak/>
        <w:t xml:space="preserve">Once the FMM amplitude was measured, we mapped the effective elastic modulus </w:t>
      </w:r>
      <w:r w:rsidRPr="00CA0F3D">
        <w:rPr>
          <w:position w:val="-14"/>
          <w:lang w:val="en-US"/>
        </w:rPr>
        <w:object w:dxaOrig="400" w:dyaOrig="380" w14:anchorId="56FCC0BC">
          <v:shape id="_x0000_i1043" type="#_x0000_t75" style="width:18.75pt;height:18.75pt" o:ole="">
            <v:imagedata r:id="rId37" o:title=""/>
          </v:shape>
          <o:OLEObject Type="Embed" ProgID="Equation.DSMT4" ShapeID="_x0000_i1043" DrawAspect="Content" ObjectID="_1643443765" r:id="rId38"/>
        </w:object>
      </w:r>
      <w:r w:rsidRPr="00CA0F3D">
        <w:rPr>
          <w:lang w:val="en-US"/>
        </w:rPr>
        <w:t xml:space="preserve"> using the following novel procedure. For an FMM probe excited by a piezoelectric actuator coupled to the cantilever base, the </w:t>
      </w:r>
      <w:r w:rsidRPr="00CA0F3D">
        <w:rPr>
          <w:i/>
          <w:color w:val="231F20"/>
          <w:lang w:val="en-US"/>
        </w:rPr>
        <w:t>A</w:t>
      </w:r>
      <w:r w:rsidRPr="00CA0F3D">
        <w:rPr>
          <w:i/>
          <w:color w:val="231F20"/>
          <w:vertAlign w:val="subscript"/>
          <w:lang w:val="en-US"/>
        </w:rPr>
        <w:t>FMM</w:t>
      </w:r>
      <w:r w:rsidRPr="00CA0F3D">
        <w:rPr>
          <w:lang w:val="en-US"/>
        </w:rPr>
        <w:t xml:space="preserve"> response is described by the equation:</w:t>
      </w:r>
      <w:r w:rsidRPr="00CA0F3D">
        <w:rPr>
          <w:vertAlign w:val="superscript"/>
          <w:lang w:val="en-US"/>
        </w:rPr>
        <w:t>1</w:t>
      </w:r>
      <w:r w:rsidR="00F82BFC" w:rsidRPr="00CA0F3D">
        <w:rPr>
          <w:vertAlign w:val="superscript"/>
          <w:lang w:val="en-US"/>
        </w:rPr>
        <w:t>7-21</w:t>
      </w:r>
    </w:p>
    <w:p w14:paraId="2579B2EA" w14:textId="77777777" w:rsidR="00680BE3" w:rsidRPr="00CA0F3D" w:rsidRDefault="00680BE3" w:rsidP="00680BE3">
      <w:pPr>
        <w:spacing w:line="360" w:lineRule="auto"/>
        <w:ind w:firstLine="709"/>
        <w:jc w:val="right"/>
        <w:rPr>
          <w:lang w:val="en-US"/>
        </w:rPr>
      </w:pPr>
      <w:r w:rsidRPr="00CA0F3D">
        <w:rPr>
          <w:position w:val="-34"/>
          <w:lang w:val="en-US"/>
        </w:rPr>
        <w:object w:dxaOrig="1620" w:dyaOrig="760" w14:anchorId="397AC7B6">
          <v:shape id="_x0000_i1044" type="#_x0000_t75" style="width:80.25pt;height:40.5pt" o:ole="">
            <v:imagedata r:id="rId39" o:title=""/>
          </v:shape>
          <o:OLEObject Type="Embed" ProgID="Equation.DSMT4" ShapeID="_x0000_i1044" DrawAspect="Content" ObjectID="_1643443766" r:id="rId40"/>
        </w:object>
      </w:r>
      <w:r w:rsidRPr="00CA0F3D">
        <w:rPr>
          <w:lang w:val="en-US"/>
        </w:rPr>
        <w:tab/>
      </w:r>
      <w:r w:rsidRPr="00CA0F3D">
        <w:rPr>
          <w:lang w:val="en-US"/>
        </w:rPr>
        <w:tab/>
      </w:r>
      <w:r w:rsidRPr="00CA0F3D">
        <w:rPr>
          <w:lang w:val="en-US"/>
        </w:rPr>
        <w:tab/>
      </w:r>
      <w:r w:rsidRPr="00CA0F3D">
        <w:rPr>
          <w:lang w:val="en-US"/>
        </w:rPr>
        <w:tab/>
      </w:r>
      <w:r w:rsidRPr="00CA0F3D">
        <w:rPr>
          <w:lang w:val="en-US"/>
        </w:rPr>
        <w:tab/>
      </w:r>
      <w:r w:rsidRPr="00CA0F3D">
        <w:rPr>
          <w:lang w:val="en-US"/>
        </w:rPr>
        <w:tab/>
        <w:t>(1)</w:t>
      </w:r>
    </w:p>
    <w:p w14:paraId="48D172D5" w14:textId="77777777" w:rsidR="00680BE3" w:rsidRPr="00CA0F3D" w:rsidRDefault="00680BE3" w:rsidP="00680BE3">
      <w:pPr>
        <w:spacing w:line="360" w:lineRule="auto"/>
        <w:jc w:val="both"/>
        <w:rPr>
          <w:lang w:val="en-US"/>
        </w:rPr>
      </w:pPr>
      <w:r w:rsidRPr="00CA0F3D">
        <w:rPr>
          <w:lang w:val="en-US"/>
        </w:rPr>
        <w:t xml:space="preserve">where </w:t>
      </w:r>
      <w:r w:rsidRPr="00CA0F3D">
        <w:rPr>
          <w:position w:val="-14"/>
          <w:lang w:val="en-US"/>
        </w:rPr>
        <w:object w:dxaOrig="460" w:dyaOrig="380" w14:anchorId="364C6723">
          <v:shape id="_x0000_i1045" type="#_x0000_t75" style="width:23.25pt;height:18.75pt" o:ole="">
            <v:imagedata r:id="rId31" o:title=""/>
          </v:shape>
          <o:OLEObject Type="Embed" ProgID="Equation.DSMT4" ShapeID="_x0000_i1045" DrawAspect="Content" ObjectID="_1643443767" r:id="rId41"/>
        </w:object>
      </w:r>
      <w:r w:rsidRPr="00CA0F3D">
        <w:rPr>
          <w:lang w:val="en-US"/>
        </w:rPr>
        <w:t xml:space="preserve"> is the amplitude of the cantilever vibration on an infinitely stiff sample, </w:t>
      </w:r>
      <w:r w:rsidRPr="00CA0F3D">
        <w:rPr>
          <w:position w:val="-12"/>
          <w:lang w:val="en-US"/>
        </w:rPr>
        <w:object w:dxaOrig="240" w:dyaOrig="360" w14:anchorId="2C1D7146">
          <v:shape id="_x0000_i1046" type="#_x0000_t75" style="width:12pt;height:18pt" o:ole="">
            <v:imagedata r:id="rId42" o:title=""/>
          </v:shape>
          <o:OLEObject Type="Embed" ProgID="Equation.DSMT4" ShapeID="_x0000_i1046" DrawAspect="Content" ObjectID="_1643443768" r:id="rId43"/>
        </w:object>
      </w:r>
      <w:r w:rsidRPr="00CA0F3D">
        <w:rPr>
          <w:lang w:val="en-US"/>
        </w:rPr>
        <w:t xml:space="preserve"> is the force constant of the first mode of the cantilever, and </w:t>
      </w:r>
      <w:r w:rsidRPr="00CA0F3D">
        <w:rPr>
          <w:position w:val="-14"/>
          <w:lang w:val="en-US"/>
        </w:rPr>
        <w:object w:dxaOrig="360" w:dyaOrig="380" w14:anchorId="008F4FD1">
          <v:shape id="_x0000_i1047" type="#_x0000_t75" style="width:18pt;height:18.75pt" o:ole="">
            <v:imagedata r:id="rId44" o:title=""/>
          </v:shape>
          <o:OLEObject Type="Embed" ProgID="Equation.DSMT4" ShapeID="_x0000_i1047" DrawAspect="Content" ObjectID="_1643443769" r:id="rId45"/>
        </w:object>
      </w:r>
      <w:r w:rsidRPr="00CA0F3D">
        <w:rPr>
          <w:lang w:val="en-US"/>
        </w:rPr>
        <w:t xml:space="preserve"> denotes the effective force constant of the tip-sample contact. </w:t>
      </w:r>
      <w:r w:rsidRPr="00CA0F3D">
        <w:rPr>
          <w:position w:val="-14"/>
          <w:lang w:val="en-US"/>
        </w:rPr>
        <w:object w:dxaOrig="360" w:dyaOrig="380" w14:anchorId="14F5C00C">
          <v:shape id="_x0000_i1048" type="#_x0000_t75" style="width:18pt;height:18.75pt" o:ole="">
            <v:imagedata r:id="rId44" o:title=""/>
          </v:shape>
          <o:OLEObject Type="Embed" ProgID="Equation.DSMT4" ShapeID="_x0000_i1048" DrawAspect="Content" ObjectID="_1643443770" r:id="rId46"/>
        </w:object>
      </w:r>
      <w:r w:rsidRPr="00CA0F3D">
        <w:rPr>
          <w:lang w:val="en-US"/>
        </w:rPr>
        <w:t xml:space="preserve"> is defined by a Taylor expansion of the Hertz equation:</w:t>
      </w:r>
    </w:p>
    <w:p w14:paraId="262F20B9" w14:textId="77777777" w:rsidR="00680BE3" w:rsidRPr="00CA0F3D" w:rsidRDefault="00680BE3" w:rsidP="00680BE3">
      <w:pPr>
        <w:spacing w:line="360" w:lineRule="auto"/>
        <w:jc w:val="right"/>
        <w:rPr>
          <w:lang w:val="en-US"/>
        </w:rPr>
      </w:pPr>
      <w:r w:rsidRPr="00CA0F3D">
        <w:rPr>
          <w:position w:val="-14"/>
          <w:lang w:val="en-US"/>
        </w:rPr>
        <w:object w:dxaOrig="1960" w:dyaOrig="400" w14:anchorId="32D54BE7">
          <v:shape id="_x0000_i1049" type="#_x0000_t75" style="width:96pt;height:18pt" o:ole="">
            <v:imagedata r:id="rId47" o:title=""/>
          </v:shape>
          <o:OLEObject Type="Embed" ProgID="Equation.DSMT4" ShapeID="_x0000_i1049" DrawAspect="Content" ObjectID="_1643443771" r:id="rId48"/>
        </w:object>
      </w:r>
      <w:r w:rsidRPr="00CA0F3D">
        <w:rPr>
          <w:lang w:val="en-US"/>
        </w:rPr>
        <w:tab/>
      </w:r>
      <w:r w:rsidRPr="00CA0F3D">
        <w:rPr>
          <w:lang w:val="en-US"/>
        </w:rPr>
        <w:tab/>
      </w:r>
      <w:r w:rsidRPr="00CA0F3D">
        <w:rPr>
          <w:lang w:val="en-US"/>
        </w:rPr>
        <w:tab/>
      </w:r>
      <w:r w:rsidRPr="00CA0F3D">
        <w:rPr>
          <w:lang w:val="en-US"/>
        </w:rPr>
        <w:tab/>
      </w:r>
      <w:r w:rsidRPr="00CA0F3D">
        <w:rPr>
          <w:lang w:val="en-US"/>
        </w:rPr>
        <w:tab/>
      </w:r>
      <w:r w:rsidRPr="00CA0F3D">
        <w:rPr>
          <w:lang w:val="en-US"/>
        </w:rPr>
        <w:tab/>
        <w:t>(2)</w:t>
      </w:r>
    </w:p>
    <w:p w14:paraId="79071200" w14:textId="77777777" w:rsidR="00B61E5C" w:rsidRPr="00CA0F3D" w:rsidRDefault="00680BE3" w:rsidP="00680BE3">
      <w:pPr>
        <w:spacing w:line="360" w:lineRule="auto"/>
        <w:jc w:val="both"/>
        <w:rPr>
          <w:color w:val="231F20"/>
          <w:lang w:val="en-US"/>
        </w:rPr>
      </w:pPr>
      <w:r w:rsidRPr="00CA0F3D">
        <w:rPr>
          <w:lang w:val="en-US"/>
        </w:rPr>
        <w:t xml:space="preserve">where </w:t>
      </w:r>
      <w:r w:rsidRPr="00CA0F3D">
        <w:rPr>
          <w:position w:val="-12"/>
          <w:lang w:val="en-US"/>
        </w:rPr>
        <w:object w:dxaOrig="300" w:dyaOrig="360" w14:anchorId="3BCD9D18">
          <v:shape id="_x0000_i1050" type="#_x0000_t75" style="width:15pt;height:18pt" o:ole="">
            <v:imagedata r:id="rId49" o:title=""/>
          </v:shape>
          <o:OLEObject Type="Embed" ProgID="Equation.DSMT4" ShapeID="_x0000_i1050" DrawAspect="Content" ObjectID="_1643443772" r:id="rId50"/>
        </w:object>
      </w:r>
      <w:r w:rsidRPr="00CA0F3D">
        <w:rPr>
          <w:lang w:val="en-US"/>
        </w:rPr>
        <w:t xml:space="preserve"> is the static load, </w:t>
      </w:r>
      <w:r w:rsidRPr="00CA0F3D">
        <w:rPr>
          <w:position w:val="-16"/>
          <w:lang w:val="en-US"/>
        </w:rPr>
        <w:object w:dxaOrig="4180" w:dyaOrig="480" w14:anchorId="5A107E71">
          <v:shape id="_x0000_i1051" type="#_x0000_t75" style="width:197.25pt;height:24pt" o:ole="">
            <v:imagedata r:id="rId51" o:title=""/>
          </v:shape>
          <o:OLEObject Type="Embed" ProgID="Equation.DSMT4" ShapeID="_x0000_i1051" DrawAspect="Content" ObjectID="_1643443773" r:id="rId52"/>
        </w:object>
      </w:r>
      <w:r w:rsidRPr="00CA0F3D">
        <w:rPr>
          <w:lang w:val="en-US"/>
        </w:rPr>
        <w:t xml:space="preserve"> is the effective elastic modulus taking into account deformations of </w:t>
      </w:r>
      <w:r w:rsidR="009F4D73" w:rsidRPr="00CA0F3D">
        <w:rPr>
          <w:lang w:val="en-US"/>
        </w:rPr>
        <w:t xml:space="preserve">both </w:t>
      </w:r>
      <w:r w:rsidRPr="00CA0F3D">
        <w:rPr>
          <w:lang w:val="en-US"/>
        </w:rPr>
        <w:t>the tip and sample (</w:t>
      </w:r>
      <w:r w:rsidRPr="00CA0F3D">
        <w:rPr>
          <w:position w:val="-12"/>
          <w:lang w:val="en-US"/>
        </w:rPr>
        <w:object w:dxaOrig="260" w:dyaOrig="360" w14:anchorId="45CF999B">
          <v:shape id="_x0000_i1052" type="#_x0000_t75" style="width:14.25pt;height:18pt" o:ole="">
            <v:imagedata r:id="rId53" o:title=""/>
          </v:shape>
          <o:OLEObject Type="Embed" ProgID="Equation.DSMT4" ShapeID="_x0000_i1052" DrawAspect="Content" ObjectID="_1643443774" r:id="rId54"/>
        </w:object>
      </w:r>
      <w:r w:rsidRPr="00CA0F3D">
        <w:rPr>
          <w:lang w:val="en-US"/>
        </w:rPr>
        <w:t xml:space="preserve"> is the Poisson ratio of each material), and </w:t>
      </w:r>
      <w:r w:rsidRPr="00CA0F3D">
        <w:rPr>
          <w:position w:val="-16"/>
        </w:rPr>
        <w:object w:dxaOrig="2220" w:dyaOrig="480" w14:anchorId="4844A002">
          <v:shape id="_x0000_i1053" type="#_x0000_t75" style="width:99pt;height:24pt" o:ole="">
            <v:imagedata r:id="rId55" o:title=""/>
          </v:shape>
          <o:OLEObject Type="Embed" ProgID="Equation.DSMT4" ShapeID="_x0000_i1053" DrawAspect="Content" ObjectID="_1643443775" r:id="rId56"/>
        </w:object>
      </w:r>
      <w:r w:rsidRPr="00CA0F3D">
        <w:rPr>
          <w:lang w:val="en-US"/>
        </w:rPr>
        <w:t xml:space="preserve"> is the effective radius of contact expressing the competition between the tip radius </w:t>
      </w:r>
      <w:r w:rsidRPr="00CA0F3D">
        <w:rPr>
          <w:position w:val="-14"/>
          <w:lang w:val="en-US"/>
        </w:rPr>
        <w:object w:dxaOrig="380" w:dyaOrig="380" w14:anchorId="0BBB3842">
          <v:shape id="_x0000_i1054" type="#_x0000_t75" style="width:18.75pt;height:18.75pt" o:ole="">
            <v:imagedata r:id="rId57" o:title=""/>
          </v:shape>
          <o:OLEObject Type="Embed" ProgID="Equation.DSMT4" ShapeID="_x0000_i1054" DrawAspect="Content" ObjectID="_1643443776" r:id="rId58"/>
        </w:object>
      </w:r>
      <w:r w:rsidRPr="00CA0F3D">
        <w:rPr>
          <w:position w:val="-12"/>
          <w:lang w:val="en-US"/>
        </w:rPr>
        <w:t xml:space="preserve"> </w:t>
      </w:r>
      <w:r w:rsidRPr="00CA0F3D">
        <w:rPr>
          <w:lang w:val="en-US"/>
        </w:rPr>
        <w:t xml:space="preserve">and the local curvature </w:t>
      </w:r>
      <w:r w:rsidRPr="00CA0F3D">
        <w:rPr>
          <w:position w:val="-10"/>
        </w:rPr>
        <w:object w:dxaOrig="520" w:dyaOrig="320" w14:anchorId="2869F30D">
          <v:shape id="_x0000_i1055" type="#_x0000_t75" style="width:24pt;height:18pt" o:ole="">
            <v:imagedata r:id="rId59" o:title=""/>
          </v:shape>
          <o:OLEObject Type="Embed" ProgID="Equation.DSMT4" ShapeID="_x0000_i1055" DrawAspect="Content" ObjectID="_1643443777" r:id="rId60"/>
        </w:object>
      </w:r>
      <w:r w:rsidR="00F82BFC" w:rsidRPr="00CA0F3D">
        <w:rPr>
          <w:vertAlign w:val="superscript"/>
          <w:lang w:val="en-US"/>
        </w:rPr>
        <w:t>22</w:t>
      </w:r>
      <w:r w:rsidRPr="00CA0F3D">
        <w:rPr>
          <w:lang w:val="en-US"/>
        </w:rPr>
        <w:t xml:space="preserve"> of the sample. To estimate </w:t>
      </w:r>
      <w:r w:rsidRPr="00CA0F3D">
        <w:rPr>
          <w:position w:val="-14"/>
          <w:lang w:val="en-US"/>
        </w:rPr>
        <w:object w:dxaOrig="460" w:dyaOrig="380" w14:anchorId="039E009C">
          <v:shape id="_x0000_i1056" type="#_x0000_t75" style="width:23.25pt;height:18.75pt" o:ole="">
            <v:imagedata r:id="rId31" o:title=""/>
          </v:shape>
          <o:OLEObject Type="Embed" ProgID="Equation.DSMT4" ShapeID="_x0000_i1056" DrawAspect="Content" ObjectID="_1643443778" r:id="rId61"/>
        </w:object>
      </w:r>
      <w:r w:rsidRPr="00CA0F3D">
        <w:rPr>
          <w:lang w:val="en-US"/>
        </w:rPr>
        <w:t xml:space="preserve">, we can either measure a reference FMM amplitude on a much stiffer sample or measure the amplitude on a region </w:t>
      </w:r>
      <w:r w:rsidRPr="00CA0F3D">
        <w:rPr>
          <w:lang w:val="en-US"/>
        </w:rPr>
        <w:lastRenderedPageBreak/>
        <w:t xml:space="preserve">whose </w:t>
      </w:r>
      <w:r w:rsidRPr="00CA0F3D">
        <w:rPr>
          <w:position w:val="-14"/>
          <w:lang w:val="en-US"/>
        </w:rPr>
        <w:object w:dxaOrig="620" w:dyaOrig="380" w14:anchorId="5F8A0DB4">
          <v:shape id="_x0000_i1057" type="#_x0000_t75" style="width:31.5pt;height:18.75pt" o:ole="">
            <v:imagedata r:id="rId62" o:title=""/>
          </v:shape>
          <o:OLEObject Type="Embed" ProgID="Equation.DSMT4" ShapeID="_x0000_i1057" DrawAspect="Content" ObjectID="_1643443779" r:id="rId63"/>
        </w:object>
      </w:r>
      <w:r w:rsidRPr="00CA0F3D">
        <w:rPr>
          <w:lang w:val="en-US"/>
        </w:rPr>
        <w:t xml:space="preserve"> is known exactly. Since the samples are mostly relaxed at </w:t>
      </w:r>
      <w:r w:rsidR="00F03557" w:rsidRPr="00CA0F3D">
        <w:rPr>
          <w:lang w:val="en-US"/>
        </w:rPr>
        <w:t>NTP</w:t>
      </w:r>
      <w:r w:rsidRPr="00CA0F3D">
        <w:rPr>
          <w:lang w:val="en-US"/>
        </w:rPr>
        <w:t xml:space="preserve">, as measured by a multi-beam optical stress sensor (MOSS, see the Supplementary Material), we use the latter method and assume that </w:t>
      </w:r>
      <w:r w:rsidRPr="00CA0F3D">
        <w:rPr>
          <w:position w:val="-14"/>
          <w:lang w:val="en-US"/>
        </w:rPr>
        <w:object w:dxaOrig="620" w:dyaOrig="380" w14:anchorId="4E3C9299">
          <v:shape id="_x0000_i1058" type="#_x0000_t75" style="width:31.5pt;height:18.75pt" o:ole="">
            <v:imagedata r:id="rId62" o:title=""/>
          </v:shape>
          <o:OLEObject Type="Embed" ProgID="Equation.DSMT4" ShapeID="_x0000_i1058" DrawAspect="Content" ObjectID="_1643443780" r:id="rId64"/>
        </w:object>
      </w:r>
      <w:r w:rsidRPr="00CA0F3D" w:rsidDel="00F92397">
        <w:rPr>
          <w:i/>
          <w:lang w:val="en-US"/>
        </w:rPr>
        <w:t xml:space="preserve"> </w:t>
      </w:r>
      <w:r w:rsidRPr="00CA0F3D">
        <w:rPr>
          <w:lang w:val="en-US"/>
        </w:rPr>
        <w:t>=</w:t>
      </w:r>
      <w:r w:rsidRPr="00CA0F3D">
        <w:rPr>
          <w:position w:val="-12"/>
          <w:lang w:val="en-US"/>
        </w:rPr>
        <w:object w:dxaOrig="400" w:dyaOrig="360" w14:anchorId="04D0DA1E">
          <v:shape id="_x0000_i1059" type="#_x0000_t75" style="width:18.75pt;height:18pt" o:ole="">
            <v:imagedata r:id="rId65" o:title=""/>
          </v:shape>
          <o:OLEObject Type="Embed" ProgID="Equation.DSMT4" ShapeID="_x0000_i1059" DrawAspect="Content" ObjectID="_1643443781" r:id="rId66"/>
        </w:object>
      </w:r>
      <w:r w:rsidRPr="00CA0F3D">
        <w:rPr>
          <w:lang w:val="en-US"/>
        </w:rPr>
        <w:t>=78 GPa on the flat regions interior to the grains (the light areas in Figs. 2c and 2d). Such regions comprise the majority of the imaged morphological features by area, corresponding to the mode of the</w:t>
      </w:r>
      <w:r w:rsidRPr="00CA0F3D">
        <w:rPr>
          <w:i/>
          <w:lang w:val="en-US"/>
        </w:rPr>
        <w:t xml:space="preserve"> </w:t>
      </w:r>
      <w:r w:rsidRPr="00CA0F3D">
        <w:rPr>
          <w:position w:val="-12"/>
          <w:lang w:val="en-US"/>
        </w:rPr>
        <w:object w:dxaOrig="560" w:dyaOrig="360" w14:anchorId="5B4C5EE7">
          <v:shape id="_x0000_i1060" type="#_x0000_t75" style="width:27.75pt;height:18pt" o:ole="">
            <v:imagedata r:id="rId67" o:title=""/>
          </v:shape>
          <o:OLEObject Type="Embed" ProgID="Equation.DSMT4" ShapeID="_x0000_i1060" DrawAspect="Content" ObjectID="_1643443782" r:id="rId68"/>
        </w:object>
      </w:r>
      <w:r w:rsidRPr="00CA0F3D">
        <w:rPr>
          <w:lang w:val="en-US"/>
        </w:rPr>
        <w:t xml:space="preserve"> histograms, </w:t>
      </w:r>
      <w:r w:rsidRPr="00CA0F3D">
        <w:rPr>
          <w:position w:val="-12"/>
          <w:lang w:val="en-US"/>
        </w:rPr>
        <w:object w:dxaOrig="1280" w:dyaOrig="360" w14:anchorId="1BE1B1FD">
          <v:shape id="_x0000_i1061" type="#_x0000_t75" style="width:63.75pt;height:18pt" o:ole="">
            <v:imagedata r:id="rId69" o:title=""/>
          </v:shape>
          <o:OLEObject Type="Embed" ProgID="Equation.DSMT4" ShapeID="_x0000_i1061" DrawAspect="Content" ObjectID="_1643443783" r:id="rId70"/>
        </w:object>
      </w:r>
      <w:r w:rsidRPr="00CA0F3D">
        <w:rPr>
          <w:lang w:val="en-US"/>
        </w:rPr>
        <w:t xml:space="preserve">. Consequently, in these regions, </w:t>
      </w:r>
      <w:r w:rsidRPr="00CA0F3D">
        <w:rPr>
          <w:color w:val="000000"/>
          <w:kern w:val="24"/>
          <w:lang w:val="en-US"/>
        </w:rPr>
        <w:t>the effective elastic modulus is</w:t>
      </w:r>
      <w:r w:rsidRPr="00CA0F3D">
        <w:rPr>
          <w:position w:val="-16"/>
          <w:lang w:val="en-US"/>
        </w:rPr>
        <w:object w:dxaOrig="4280" w:dyaOrig="480" w14:anchorId="3C760A3B">
          <v:shape id="_x0000_i1062" type="#_x0000_t75" style="width:212.25pt;height:24pt" o:ole="">
            <v:imagedata r:id="rId71" o:title=""/>
          </v:shape>
          <o:OLEObject Type="Embed" ProgID="Equation.DSMT4" ShapeID="_x0000_i1062" DrawAspect="Content" ObjectID="_1643443784" r:id="rId72"/>
        </w:object>
      </w:r>
      <w:r w:rsidRPr="00CA0F3D">
        <w:rPr>
          <w:lang w:val="en-US"/>
        </w:rPr>
        <w:t xml:space="preserve">63 GPa, the effective radius is </w:t>
      </w:r>
      <w:r w:rsidRPr="00CA0F3D">
        <w:rPr>
          <w:position w:val="-14"/>
          <w:lang w:val="en-US"/>
        </w:rPr>
        <w:object w:dxaOrig="400" w:dyaOrig="380" w14:anchorId="177352AD">
          <v:shape id="_x0000_i1063" type="#_x0000_t75" style="width:18.75pt;height:18.75pt" o:ole="">
            <v:imagedata r:id="rId73" o:title=""/>
          </v:shape>
          <o:OLEObject Type="Embed" ProgID="Equation.DSMT4" ShapeID="_x0000_i1063" DrawAspect="Content" ObjectID="_1643443785" r:id="rId74"/>
        </w:object>
      </w:r>
      <w:r w:rsidRPr="00CA0F3D">
        <w:rPr>
          <w:lang w:val="en-US"/>
        </w:rPr>
        <w:t>=</w:t>
      </w:r>
      <w:r w:rsidRPr="00CA0F3D">
        <w:rPr>
          <w:position w:val="-14"/>
          <w:lang w:val="en-US"/>
        </w:rPr>
        <w:object w:dxaOrig="380" w:dyaOrig="380" w14:anchorId="3E377723">
          <v:shape id="_x0000_i1064" type="#_x0000_t75" style="width:18.75pt;height:18.75pt" o:ole="">
            <v:imagedata r:id="rId57" o:title=""/>
          </v:shape>
          <o:OLEObject Type="Embed" ProgID="Equation.DSMT4" ShapeID="_x0000_i1064" DrawAspect="Content" ObjectID="_1643443786" r:id="rId75"/>
        </w:object>
      </w:r>
      <w:r w:rsidRPr="00CA0F3D">
        <w:rPr>
          <w:lang w:val="en-US"/>
        </w:rPr>
        <w:t xml:space="preserve">, and the effective force constant is </w:t>
      </w:r>
      <w:r w:rsidRPr="00CA0F3D">
        <w:rPr>
          <w:position w:val="-16"/>
          <w:lang w:val="en-US"/>
        </w:rPr>
        <w:object w:dxaOrig="3019" w:dyaOrig="480" w14:anchorId="70E24DB5">
          <v:shape id="_x0000_i1065" type="#_x0000_t75" style="width:2in;height:24pt" o:ole="">
            <v:imagedata r:id="rId76" o:title=""/>
          </v:shape>
          <o:OLEObject Type="Embed" ProgID="Equation.DSMT4" ShapeID="_x0000_i1065" DrawAspect="Content" ObjectID="_1643443787" r:id="rId77"/>
        </w:object>
      </w:r>
      <w:r w:rsidRPr="00CA0F3D">
        <w:rPr>
          <w:lang w:val="en-US"/>
        </w:rPr>
        <w:t xml:space="preserve">. Eq. 1 then becomes </w:t>
      </w:r>
      <w:r w:rsidRPr="00CA0F3D">
        <w:rPr>
          <w:position w:val="-14"/>
          <w:lang w:val="en-US"/>
        </w:rPr>
        <w:object w:dxaOrig="3739" w:dyaOrig="400" w14:anchorId="34CC0A59">
          <v:shape id="_x0000_i1066" type="#_x0000_t75" style="width:182.25pt;height:18.75pt" o:ole="">
            <v:imagedata r:id="rId78" o:title=""/>
          </v:shape>
          <o:OLEObject Type="Embed" ProgID="Equation.DSMT4" ShapeID="_x0000_i1066" DrawAspect="Content" ObjectID="_1643443788" r:id="rId79"/>
        </w:object>
      </w:r>
      <w:r w:rsidRPr="00CA0F3D">
        <w:rPr>
          <w:lang w:val="en-US"/>
        </w:rPr>
        <w:t xml:space="preserve">, which allows us to estimate an </w:t>
      </w:r>
      <w:r w:rsidRPr="00CA0F3D">
        <w:rPr>
          <w:i/>
          <w:lang w:val="en-US"/>
        </w:rPr>
        <w:t>in situ</w:t>
      </w:r>
      <w:r w:rsidRPr="00CA0F3D">
        <w:rPr>
          <w:lang w:val="en-US"/>
        </w:rPr>
        <w:t xml:space="preserve"> value for </w:t>
      </w:r>
      <w:r w:rsidRPr="00CA0F3D">
        <w:rPr>
          <w:position w:val="-14"/>
          <w:lang w:val="en-US"/>
        </w:rPr>
        <w:object w:dxaOrig="460" w:dyaOrig="380" w14:anchorId="12B5B9E6">
          <v:shape id="_x0000_i1067" type="#_x0000_t75" style="width:23.25pt;height:18.75pt" o:ole="">
            <v:imagedata r:id="rId31" o:title=""/>
          </v:shape>
          <o:OLEObject Type="Embed" ProgID="Equation.DSMT4" ShapeID="_x0000_i1067" DrawAspect="Content" ObjectID="_1643443789" r:id="rId80"/>
        </w:object>
      </w:r>
      <w:r w:rsidRPr="00CA0F3D">
        <w:rPr>
          <w:lang w:val="en-US"/>
        </w:rPr>
        <w:t xml:space="preserve">. We discarded the alternative approach, where </w:t>
      </w:r>
      <w:r w:rsidRPr="00CA0F3D">
        <w:rPr>
          <w:position w:val="-14"/>
          <w:lang w:val="en-US"/>
        </w:rPr>
        <w:object w:dxaOrig="460" w:dyaOrig="380" w14:anchorId="60A95D8E">
          <v:shape id="_x0000_i1068" type="#_x0000_t75" style="width:23.25pt;height:18.75pt" o:ole="">
            <v:imagedata r:id="rId31" o:title=""/>
          </v:shape>
          <o:OLEObject Type="Embed" ProgID="Equation.DSMT4" ShapeID="_x0000_i1068" DrawAspect="Content" ObjectID="_1643443790" r:id="rId81"/>
        </w:object>
      </w:r>
      <w:r w:rsidRPr="00CA0F3D">
        <w:rPr>
          <w:lang w:val="en-US"/>
        </w:rPr>
        <w:t xml:space="preserve"> is measured on a much stiffer sample, because swapping samples would create unavoidable changes in the experiment geometry.</w:t>
      </w:r>
    </w:p>
    <w:p w14:paraId="1F4A7E11" w14:textId="77777777" w:rsidR="008F1401" w:rsidRPr="00CA0F3D" w:rsidRDefault="00BC606E" w:rsidP="008F1401">
      <w:pPr>
        <w:spacing w:line="360" w:lineRule="auto"/>
        <w:jc w:val="both"/>
        <w:rPr>
          <w:lang w:val="en-US"/>
        </w:rPr>
      </w:pPr>
      <w:r w:rsidRPr="00CA0F3D">
        <w:rPr>
          <w:color w:val="FF0000"/>
          <w:lang w:val="en-US"/>
        </w:rPr>
        <w:tab/>
      </w:r>
      <w:r w:rsidR="008F1401" w:rsidRPr="00CA0F3D">
        <w:rPr>
          <w:lang w:val="en-US"/>
        </w:rPr>
        <w:t>At this point, we need to remove the topography contribution from the FMM amplitude maps, because the rough surface of the samples has a significant impact on the FMM images (by changing the contact area of the probe). If we assume that the intrinsic mechanical properties of the sam</w:t>
      </w:r>
      <w:r w:rsidR="008F1401" w:rsidRPr="00CA0F3D">
        <w:rPr>
          <w:lang w:val="en-US"/>
        </w:rPr>
        <w:lastRenderedPageBreak/>
        <w:t xml:space="preserve">ple are independent of its morphology (i.e., we reject potential finite-size effects), the spatial dependence of </w:t>
      </w:r>
      <w:r w:rsidR="008F1401" w:rsidRPr="00CA0F3D">
        <w:rPr>
          <w:position w:val="-14"/>
          <w:lang w:val="en-US"/>
        </w:rPr>
        <w:object w:dxaOrig="400" w:dyaOrig="380" w14:anchorId="5C7708D8">
          <v:shape id="_x0000_i1069" type="#_x0000_t75" style="width:20.25pt;height:18pt" o:ole="">
            <v:imagedata r:id="rId82" o:title=""/>
          </v:shape>
          <o:OLEObject Type="Embed" ProgID="Equation.DSMT4" ShapeID="_x0000_i1069" DrawAspect="Content" ObjectID="_1643443791" r:id="rId83"/>
        </w:object>
      </w:r>
      <w:r w:rsidR="008F1401" w:rsidRPr="00CA0F3D">
        <w:rPr>
          <w:lang w:val="en-US"/>
        </w:rPr>
        <w:t xml:space="preserve"> can be described as a perturbation </w:t>
      </w:r>
      <w:r w:rsidR="008F1401" w:rsidRPr="00CA0F3D">
        <w:rPr>
          <w:position w:val="-10"/>
          <w:lang w:val="en-US"/>
        </w:rPr>
        <w:object w:dxaOrig="580" w:dyaOrig="320" w14:anchorId="5D9B34C3">
          <v:shape id="_x0000_i1070" type="#_x0000_t75" style="width:24pt;height:15pt" o:ole="">
            <v:imagedata r:id="rId84" o:title=""/>
          </v:shape>
          <o:OLEObject Type="Embed" ProgID="Equation.DSMT4" ShapeID="_x0000_i1070" DrawAspect="Content" ObjectID="_1643443792" r:id="rId85"/>
        </w:object>
      </w:r>
      <w:r w:rsidR="008F1401" w:rsidRPr="00CA0F3D">
        <w:rPr>
          <w:lang w:val="en-US"/>
        </w:rPr>
        <w:t xml:space="preserve"> around its bulk value </w:t>
      </w:r>
      <w:r w:rsidR="008F1401" w:rsidRPr="00CA0F3D">
        <w:rPr>
          <w:position w:val="-14"/>
          <w:lang w:val="en-US"/>
        </w:rPr>
        <w:object w:dxaOrig="499" w:dyaOrig="400" w14:anchorId="26440511">
          <v:shape id="_x0000_i1071" type="#_x0000_t75" style="width:24pt;height:18.75pt" o:ole="">
            <v:imagedata r:id="rId86" o:title=""/>
          </v:shape>
          <o:OLEObject Type="Embed" ProgID="Equation.DSMT4" ShapeID="_x0000_i1071" DrawAspect="Content" ObjectID="_1643443793" r:id="rId87"/>
        </w:object>
      </w:r>
      <w:r w:rsidR="008F1401" w:rsidRPr="00CA0F3D">
        <w:rPr>
          <w:lang w:val="en-US"/>
        </w:rPr>
        <w:t xml:space="preserve">, thus </w:t>
      </w:r>
      <w:r w:rsidR="008F1401" w:rsidRPr="00CA0F3D">
        <w:rPr>
          <w:position w:val="-14"/>
          <w:lang w:val="en-US"/>
        </w:rPr>
        <w:object w:dxaOrig="1900" w:dyaOrig="400" w14:anchorId="1A832A0E">
          <v:shape id="_x0000_i1072" type="#_x0000_t75" style="width:96pt;height:18.75pt" o:ole="">
            <v:imagedata r:id="rId88" o:title=""/>
          </v:shape>
          <o:OLEObject Type="Embed" ProgID="Equation.DSMT4" ShapeID="_x0000_i1072" DrawAspect="Content" ObjectID="_1643443794" r:id="rId89"/>
        </w:object>
      </w:r>
      <w:r w:rsidR="008F1401" w:rsidRPr="00CA0F3D">
        <w:rPr>
          <w:lang w:val="en-US"/>
        </w:rPr>
        <w:t xml:space="preserve">. By substituting this form of </w:t>
      </w:r>
      <w:r w:rsidR="008F1401" w:rsidRPr="00CA0F3D">
        <w:rPr>
          <w:position w:val="-14"/>
          <w:lang w:val="en-US"/>
        </w:rPr>
        <w:object w:dxaOrig="720" w:dyaOrig="380" w14:anchorId="34F11C80">
          <v:shape id="_x0000_i1073" type="#_x0000_t75" style="width:36.75pt;height:18pt" o:ole="">
            <v:imagedata r:id="rId90" o:title=""/>
          </v:shape>
          <o:OLEObject Type="Embed" ProgID="Equation.DSMT4" ShapeID="_x0000_i1073" DrawAspect="Content" ObjectID="_1643443795" r:id="rId91"/>
        </w:object>
      </w:r>
      <w:r w:rsidR="008F1401" w:rsidRPr="00CA0F3D">
        <w:rPr>
          <w:lang w:val="en-US"/>
        </w:rPr>
        <w:t xml:space="preserve"> into Eq. 2, we can express </w:t>
      </w:r>
      <w:r w:rsidR="008F1401" w:rsidRPr="00CA0F3D">
        <w:rPr>
          <w:position w:val="-14"/>
          <w:lang w:val="en-US"/>
        </w:rPr>
        <w:object w:dxaOrig="360" w:dyaOrig="380" w14:anchorId="20DF23EF">
          <v:shape id="_x0000_i1074" type="#_x0000_t75" style="width:18.75pt;height:18.75pt" o:ole="">
            <v:imagedata r:id="rId44" o:title=""/>
          </v:shape>
          <o:OLEObject Type="Embed" ProgID="Equation.DSMT4" ShapeID="_x0000_i1074" DrawAspect="Content" ObjectID="_1643443796" r:id="rId92"/>
        </w:object>
      </w:r>
      <w:r w:rsidR="008F1401" w:rsidRPr="00CA0F3D">
        <w:rPr>
          <w:lang w:val="en-US"/>
        </w:rPr>
        <w:t xml:space="preserve"> in terms of separable functions: </w:t>
      </w:r>
      <w:r w:rsidR="008F1401" w:rsidRPr="00CA0F3D">
        <w:rPr>
          <w:position w:val="-14"/>
          <w:lang w:val="en-US"/>
        </w:rPr>
        <w:object w:dxaOrig="2540" w:dyaOrig="400" w14:anchorId="2B723B9A">
          <v:shape id="_x0000_i1075" type="#_x0000_t75" style="width:125.25pt;height:18.75pt" o:ole="">
            <v:imagedata r:id="rId93" o:title=""/>
          </v:shape>
          <o:OLEObject Type="Embed" ProgID="Equation.DSMT4" ShapeID="_x0000_i1075" DrawAspect="Content" ObjectID="_1643443797" r:id="rId94"/>
        </w:object>
      </w:r>
      <w:r w:rsidR="008F1401" w:rsidRPr="00CA0F3D">
        <w:rPr>
          <w:lang w:val="en-US"/>
        </w:rPr>
        <w:t xml:space="preserve">. Here, </w:t>
      </w:r>
      <w:r w:rsidR="00EC6FF5" w:rsidRPr="00CA0F3D">
        <w:rPr>
          <w:position w:val="-16"/>
          <w:lang w:val="en-US"/>
        </w:rPr>
        <w:object w:dxaOrig="3120" w:dyaOrig="480" w14:anchorId="58654A20">
          <v:shape id="_x0000_i1076" type="#_x0000_t75" style="width:131.25pt;height:23.25pt" o:ole="">
            <v:imagedata r:id="rId95" o:title=""/>
          </v:shape>
          <o:OLEObject Type="Embed" ProgID="Equation.DSMT4" ShapeID="_x0000_i1076" DrawAspect="Content" ObjectID="_1643443798" r:id="rId96"/>
        </w:object>
      </w:r>
      <w:r w:rsidR="008F1401" w:rsidRPr="00CA0F3D">
        <w:rPr>
          <w:lang w:val="en-US"/>
        </w:rPr>
        <w:t xml:space="preserve"> describes exclusively the morphology dependence of </w:t>
      </w:r>
      <w:r w:rsidR="008F1401" w:rsidRPr="00CA0F3D">
        <w:rPr>
          <w:position w:val="-14"/>
          <w:lang w:val="en-US"/>
        </w:rPr>
        <w:object w:dxaOrig="360" w:dyaOrig="380" w14:anchorId="40D99CE5">
          <v:shape id="_x0000_i1077" type="#_x0000_t75" style="width:18.75pt;height:18.75pt" o:ole="">
            <v:imagedata r:id="rId44" o:title=""/>
          </v:shape>
          <o:OLEObject Type="Embed" ProgID="Equation.DSMT4" ShapeID="_x0000_i1077" DrawAspect="Content" ObjectID="_1643443799" r:id="rId97"/>
        </w:object>
      </w:r>
      <w:r w:rsidR="008F1401" w:rsidRPr="00CA0F3D">
        <w:rPr>
          <w:lang w:val="en-US"/>
        </w:rPr>
        <w:t xml:space="preserve"> due to the local curvature </w:t>
      </w:r>
      <w:r w:rsidR="008F1401" w:rsidRPr="00CA0F3D">
        <w:rPr>
          <w:position w:val="-10"/>
        </w:rPr>
        <w:object w:dxaOrig="520" w:dyaOrig="320" w14:anchorId="7764CCE9">
          <v:shape id="_x0000_i1078" type="#_x0000_t75" style="width:27.75pt;height:15pt" o:ole="">
            <v:imagedata r:id="rId59" o:title=""/>
          </v:shape>
          <o:OLEObject Type="Embed" ProgID="Equation.DSMT4" ShapeID="_x0000_i1078" DrawAspect="Content" ObjectID="_1643443800" r:id="rId98"/>
        </w:object>
      </w:r>
      <w:r w:rsidR="008F1401" w:rsidRPr="00CA0F3D">
        <w:rPr>
          <w:lang w:val="en-US"/>
        </w:rPr>
        <w:t xml:space="preserve"> of the surface. Thus, the effective elastic modulus at each point on the image is calculated as follows:</w:t>
      </w:r>
    </w:p>
    <w:p w14:paraId="07D31398" w14:textId="77777777" w:rsidR="008F1401" w:rsidRPr="00CA0F3D" w:rsidRDefault="00EC6FF5" w:rsidP="008F1401">
      <w:pPr>
        <w:spacing w:line="360" w:lineRule="auto"/>
        <w:jc w:val="right"/>
        <w:rPr>
          <w:lang w:val="en-US"/>
        </w:rPr>
      </w:pPr>
      <w:r w:rsidRPr="00CA0F3D">
        <w:rPr>
          <w:position w:val="-16"/>
          <w:lang w:val="en-US"/>
        </w:rPr>
        <w:object w:dxaOrig="3300" w:dyaOrig="480" w14:anchorId="71161109">
          <v:shape id="_x0000_i1079" type="#_x0000_t75" style="width:143.25pt;height:23.25pt" o:ole="">
            <v:imagedata r:id="rId99" o:title=""/>
          </v:shape>
          <o:OLEObject Type="Embed" ProgID="Equation.DSMT4" ShapeID="_x0000_i1079" DrawAspect="Content" ObjectID="_1643443801" r:id="rId100"/>
        </w:object>
      </w:r>
      <w:r w:rsidR="008F1401" w:rsidRPr="00CA0F3D">
        <w:rPr>
          <w:lang w:val="en-US"/>
        </w:rPr>
        <w:tab/>
      </w:r>
      <w:r w:rsidR="008F1401" w:rsidRPr="00CA0F3D">
        <w:rPr>
          <w:lang w:val="en-US"/>
        </w:rPr>
        <w:tab/>
      </w:r>
      <w:r w:rsidR="008F1401" w:rsidRPr="00CA0F3D">
        <w:rPr>
          <w:lang w:val="en-US"/>
        </w:rPr>
        <w:tab/>
      </w:r>
      <w:r w:rsidR="008F1401" w:rsidRPr="00CA0F3D">
        <w:rPr>
          <w:lang w:val="en-US"/>
        </w:rPr>
        <w:tab/>
      </w:r>
      <w:r w:rsidR="008F1401" w:rsidRPr="00CA0F3D">
        <w:rPr>
          <w:lang w:val="en-US"/>
        </w:rPr>
        <w:tab/>
        <w:t>(3)</w:t>
      </w:r>
    </w:p>
    <w:p w14:paraId="47A35149" w14:textId="77777777" w:rsidR="008F1401" w:rsidRPr="00CA0F3D" w:rsidRDefault="008F1401" w:rsidP="008F1401">
      <w:pPr>
        <w:spacing w:line="360" w:lineRule="auto"/>
        <w:jc w:val="both"/>
        <w:rPr>
          <w:lang w:val="en-US"/>
        </w:rPr>
      </w:pPr>
      <w:r w:rsidRPr="00CA0F3D">
        <w:rPr>
          <w:lang w:val="en-US"/>
        </w:rPr>
        <w:t xml:space="preserve">where </w:t>
      </w:r>
      <w:r w:rsidRPr="00CA0F3D">
        <w:rPr>
          <w:position w:val="-14"/>
          <w:lang w:val="en-US"/>
        </w:rPr>
        <w:object w:dxaOrig="680" w:dyaOrig="380" w14:anchorId="769872FD">
          <v:shape id="_x0000_i1080" type="#_x0000_t75" style="width:31.5pt;height:18pt" o:ole="">
            <v:imagedata r:id="rId101" o:title=""/>
          </v:shape>
          <o:OLEObject Type="Embed" ProgID="Equation.DSMT4" ShapeID="_x0000_i1080" DrawAspect="Content" ObjectID="_1643443802" r:id="rId102"/>
        </w:object>
      </w:r>
      <w:r w:rsidRPr="00CA0F3D">
        <w:rPr>
          <w:lang w:val="en-US"/>
        </w:rPr>
        <w:t xml:space="preserve"> </w:t>
      </w:r>
      <w:r w:rsidR="00EC6FF5" w:rsidRPr="00CA0F3D">
        <w:rPr>
          <w:lang w:val="en-US"/>
        </w:rPr>
        <w:t xml:space="preserve">is </w:t>
      </w:r>
      <w:r w:rsidRPr="00CA0F3D">
        <w:rPr>
          <w:lang w:val="en-US"/>
        </w:rPr>
        <w:t xml:space="preserve">computed by Eq. 1 from the FMM amplitudes (raw FMM data) and </w:t>
      </w:r>
      <w:r w:rsidR="00EC6FF5" w:rsidRPr="00CA0F3D">
        <w:rPr>
          <w:position w:val="-14"/>
          <w:lang w:val="en-US"/>
        </w:rPr>
        <w:object w:dxaOrig="780" w:dyaOrig="400" w14:anchorId="51804354">
          <v:shape id="_x0000_i1081" type="#_x0000_t75" style="width:40.5pt;height:18.75pt" o:ole="">
            <v:imagedata r:id="rId103" o:title=""/>
          </v:shape>
          <o:OLEObject Type="Embed" ProgID="Equation.DSMT4" ShapeID="_x0000_i1081" DrawAspect="Content" ObjectID="_1643443803" r:id="rId104"/>
        </w:object>
      </w:r>
      <w:r w:rsidR="00EC6FF5" w:rsidRPr="00CA0F3D">
        <w:rPr>
          <w:lang w:val="en-US"/>
        </w:rPr>
        <w:t xml:space="preserve"> </w:t>
      </w:r>
      <w:r w:rsidRPr="00CA0F3D">
        <w:rPr>
          <w:lang w:val="en-US"/>
        </w:rPr>
        <w:t>is calculated from the simultaneously measured topography</w:t>
      </w:r>
      <w:r w:rsidR="00EC6FF5" w:rsidRPr="00CA0F3D">
        <w:rPr>
          <w:lang w:val="en-US"/>
        </w:rPr>
        <w:t xml:space="preserve"> (see above)</w:t>
      </w:r>
      <w:r w:rsidRPr="00CA0F3D">
        <w:rPr>
          <w:lang w:val="en-US"/>
        </w:rPr>
        <w:t>.</w:t>
      </w:r>
    </w:p>
    <w:p w14:paraId="5F7237A8" w14:textId="77777777" w:rsidR="006F271C" w:rsidRPr="00CA0F3D" w:rsidRDefault="006F271C" w:rsidP="006F271C">
      <w:pPr>
        <w:spacing w:line="360" w:lineRule="auto"/>
        <w:ind w:firstLine="709"/>
        <w:jc w:val="both"/>
        <w:rPr>
          <w:lang w:val="en-US"/>
        </w:rPr>
      </w:pPr>
      <w:r w:rsidRPr="00CA0F3D">
        <w:rPr>
          <w:lang w:val="en-US"/>
        </w:rPr>
        <w:t xml:space="preserve">Figs. 2e and 2f show the </w:t>
      </w:r>
      <w:r w:rsidRPr="00CA0F3D">
        <w:rPr>
          <w:position w:val="-14"/>
          <w:lang w:val="en-US"/>
        </w:rPr>
        <w:object w:dxaOrig="400" w:dyaOrig="380" w14:anchorId="40A3CB40">
          <v:shape id="_x0000_i1082" type="#_x0000_t75" style="width:20.25pt;height:18pt" o:ole="">
            <v:imagedata r:id="rId82" o:title=""/>
          </v:shape>
          <o:OLEObject Type="Embed" ProgID="Equation.DSMT4" ShapeID="_x0000_i1082" DrawAspect="Content" ObjectID="_1643443804" r:id="rId105"/>
        </w:object>
      </w:r>
      <w:r w:rsidRPr="00CA0F3D">
        <w:rPr>
          <w:lang w:val="en-US"/>
        </w:rPr>
        <w:t xml:space="preserve"> maps for the Au samples together with their histograms. Fig. 2</w:t>
      </w:r>
      <w:r w:rsidR="00FB0278" w:rsidRPr="00CA0F3D">
        <w:rPr>
          <w:lang w:val="en-US"/>
        </w:rPr>
        <w:t>h</w:t>
      </w:r>
      <w:r w:rsidRPr="00CA0F3D">
        <w:rPr>
          <w:lang w:val="en-US"/>
        </w:rPr>
        <w:t xml:space="preserve"> plots typical profiles across a </w:t>
      </w:r>
      <w:r w:rsidR="00FB0278" w:rsidRPr="00CA0F3D">
        <w:rPr>
          <w:lang w:val="en-US"/>
        </w:rPr>
        <w:t xml:space="preserve">GB </w:t>
      </w:r>
      <w:r w:rsidRPr="00CA0F3D">
        <w:rPr>
          <w:lang w:val="en-US"/>
        </w:rPr>
        <w:t xml:space="preserve">for the three mapped magnitudes (topography, </w:t>
      </w:r>
      <w:r w:rsidRPr="00CA0F3D">
        <w:rPr>
          <w:position w:val="-12"/>
          <w:lang w:val="en-US"/>
        </w:rPr>
        <w:object w:dxaOrig="560" w:dyaOrig="360" w14:anchorId="66B93901">
          <v:shape id="_x0000_i1083" type="#_x0000_t75" style="width:27.75pt;height:18.75pt" o:ole="">
            <v:imagedata r:id="rId34" o:title=""/>
          </v:shape>
          <o:OLEObject Type="Embed" ProgID="Equation.DSMT4" ShapeID="_x0000_i1083" DrawAspect="Content" ObjectID="_1643443805" r:id="rId106"/>
        </w:object>
      </w:r>
      <w:r w:rsidRPr="00CA0F3D">
        <w:rPr>
          <w:lang w:val="en-US"/>
        </w:rPr>
        <w:t xml:space="preserve"> and </w:t>
      </w:r>
      <w:r w:rsidRPr="00CA0F3D">
        <w:rPr>
          <w:position w:val="-14"/>
          <w:lang w:val="en-US"/>
        </w:rPr>
        <w:object w:dxaOrig="400" w:dyaOrig="380" w14:anchorId="6ACCC4A3">
          <v:shape id="_x0000_i1084" type="#_x0000_t75" style="width:20.25pt;height:18pt" o:ole="">
            <v:imagedata r:id="rId82" o:title=""/>
          </v:shape>
          <o:OLEObject Type="Embed" ProgID="Equation.DSMT4" ShapeID="_x0000_i1084" DrawAspect="Content" ObjectID="_1643443806" r:id="rId107"/>
        </w:object>
      </w:r>
      <w:r w:rsidRPr="00CA0F3D">
        <w:rPr>
          <w:lang w:val="en-US"/>
        </w:rPr>
        <w:t xml:space="preserve">). The profile paths are the solid straight lines overlaid on the maps. The </w:t>
      </w:r>
      <w:r w:rsidRPr="00CA0F3D">
        <w:rPr>
          <w:position w:val="-14"/>
          <w:lang w:val="en-US"/>
        </w:rPr>
        <w:object w:dxaOrig="400" w:dyaOrig="380" w14:anchorId="4CA082EC">
          <v:shape id="_x0000_i1085" type="#_x0000_t75" style="width:20.25pt;height:18pt" o:ole="">
            <v:imagedata r:id="rId82" o:title=""/>
          </v:shape>
          <o:OLEObject Type="Embed" ProgID="Equation.DSMT4" ShapeID="_x0000_i1085" DrawAspect="Content" ObjectID="_1643443807" r:id="rId108"/>
        </w:object>
      </w:r>
      <w:r w:rsidRPr="00CA0F3D">
        <w:rPr>
          <w:lang w:val="en-US"/>
        </w:rPr>
        <w:t xml:space="preserve"> maps reveal that the inner-grain regions do have homogeneous mechanical properties, with </w:t>
      </w:r>
      <w:r w:rsidRPr="00CA0F3D">
        <w:rPr>
          <w:position w:val="-14"/>
          <w:lang w:val="en-US"/>
        </w:rPr>
        <w:object w:dxaOrig="400" w:dyaOrig="380" w14:anchorId="44CB6C2E">
          <v:shape id="_x0000_i1086" type="#_x0000_t75" style="width:20.25pt;height:18pt" o:ole="">
            <v:imagedata r:id="rId82" o:title=""/>
          </v:shape>
          <o:OLEObject Type="Embed" ProgID="Equation.DSMT4" ShapeID="_x0000_i1086" DrawAspect="Content" ObjectID="_1643443808" r:id="rId109"/>
        </w:object>
      </w:r>
      <w:r w:rsidRPr="00CA0F3D">
        <w:rPr>
          <w:lang w:val="en-US"/>
        </w:rPr>
        <w:t xml:space="preserve"> variations no more than 10% (region Z</w:t>
      </w:r>
      <w:r w:rsidRPr="00CA0F3D">
        <w:rPr>
          <w:vertAlign w:val="subscript"/>
          <w:lang w:val="en-US"/>
        </w:rPr>
        <w:t>1</w:t>
      </w:r>
      <w:r w:rsidRPr="00CA0F3D">
        <w:rPr>
          <w:lang w:val="en-US"/>
        </w:rPr>
        <w:t xml:space="preserve"> in Fig. 2</w:t>
      </w:r>
      <w:r w:rsidR="005A6CCB" w:rsidRPr="00CA0F3D">
        <w:rPr>
          <w:lang w:val="en-US"/>
        </w:rPr>
        <w:t>h</w:t>
      </w:r>
      <w:r w:rsidRPr="00CA0F3D">
        <w:rPr>
          <w:lang w:val="en-US"/>
        </w:rPr>
        <w:t xml:space="preserve">). The regions near a GB are softer than </w:t>
      </w:r>
      <w:r w:rsidRPr="00CA0F3D">
        <w:rPr>
          <w:lang w:val="en-US"/>
        </w:rPr>
        <w:lastRenderedPageBreak/>
        <w:t xml:space="preserve">the grain interior, with </w:t>
      </w:r>
      <w:r w:rsidRPr="00CA0F3D">
        <w:rPr>
          <w:position w:val="-14"/>
          <w:lang w:val="en-US"/>
        </w:rPr>
        <w:object w:dxaOrig="400" w:dyaOrig="380" w14:anchorId="4B01EF63">
          <v:shape id="_x0000_i1087" type="#_x0000_t75" style="width:20.25pt;height:18pt" o:ole="">
            <v:imagedata r:id="rId82" o:title=""/>
          </v:shape>
          <o:OLEObject Type="Embed" ProgID="Equation.DSMT4" ShapeID="_x0000_i1087" DrawAspect="Content" ObjectID="_1643443809" r:id="rId110"/>
        </w:object>
      </w:r>
      <w:r w:rsidRPr="00CA0F3D">
        <w:rPr>
          <w:lang w:val="en-US"/>
        </w:rPr>
        <w:t xml:space="preserve"> decreasing to 48% of </w:t>
      </w:r>
      <w:r w:rsidRPr="00CA0F3D">
        <w:rPr>
          <w:color w:val="FF0000"/>
          <w:position w:val="-14"/>
          <w:lang w:val="en-US"/>
        </w:rPr>
        <w:object w:dxaOrig="499" w:dyaOrig="400" w14:anchorId="2449782B">
          <v:shape id="_x0000_i1088" type="#_x0000_t75" style="width:24pt;height:18.75pt" o:ole="">
            <v:imagedata r:id="rId111" o:title=""/>
          </v:shape>
          <o:OLEObject Type="Embed" ProgID="Equation.DSMT4" ShapeID="_x0000_i1088" DrawAspect="Content" ObjectID="_1643443810" r:id="rId112"/>
        </w:object>
      </w:r>
      <w:r w:rsidRPr="00CA0F3D">
        <w:rPr>
          <w:color w:val="FF0000"/>
          <w:lang w:val="en-US"/>
        </w:rPr>
        <w:t xml:space="preserve"> </w:t>
      </w:r>
      <w:r w:rsidRPr="00CA0F3D">
        <w:rPr>
          <w:lang w:val="en-US"/>
        </w:rPr>
        <w:t>(region Z</w:t>
      </w:r>
      <w:r w:rsidRPr="00CA0F3D">
        <w:rPr>
          <w:vertAlign w:val="subscript"/>
          <w:lang w:val="en-US"/>
        </w:rPr>
        <w:t>2</w:t>
      </w:r>
      <w:r w:rsidRPr="00CA0F3D">
        <w:rPr>
          <w:lang w:val="en-US"/>
        </w:rPr>
        <w:t xml:space="preserve">). </w:t>
      </w:r>
      <w:r w:rsidR="005A6CCB" w:rsidRPr="00CA0F3D">
        <w:rPr>
          <w:lang w:val="en-US"/>
        </w:rPr>
        <w:t xml:space="preserve">The values of </w:t>
      </w:r>
      <w:r w:rsidR="005A6CCB" w:rsidRPr="00CA0F3D">
        <w:rPr>
          <w:position w:val="-14"/>
          <w:lang w:val="en-US"/>
        </w:rPr>
        <w:object w:dxaOrig="400" w:dyaOrig="380" w14:anchorId="3193BCE0">
          <v:shape id="_x0000_i1089" type="#_x0000_t75" style="width:20.25pt;height:18pt" o:ole="">
            <v:imagedata r:id="rId82" o:title=""/>
          </v:shape>
          <o:OLEObject Type="Embed" ProgID="Equation.DSMT4" ShapeID="_x0000_i1089" DrawAspect="Content" ObjectID="_1643443811" r:id="rId113"/>
        </w:object>
      </w:r>
      <w:r w:rsidR="005A6CCB" w:rsidRPr="00CA0F3D">
        <w:rPr>
          <w:lang w:val="en-US"/>
        </w:rPr>
        <w:t xml:space="preserve"> inside the GBs (where </w:t>
      </w:r>
      <w:r w:rsidR="005A6CCB" w:rsidRPr="00CA0F3D">
        <w:rPr>
          <w:position w:val="-12"/>
          <w:lang w:val="en-US"/>
        </w:rPr>
        <w:object w:dxaOrig="560" w:dyaOrig="360" w14:anchorId="0BC19A25">
          <v:shape id="_x0000_i1090" type="#_x0000_t75" style="width:27.75pt;height:18.75pt" o:ole="">
            <v:imagedata r:id="rId34" o:title=""/>
          </v:shape>
          <o:OLEObject Type="Embed" ProgID="Equation.DSMT4" ShapeID="_x0000_i1090" DrawAspect="Content" ObjectID="_1643443812" r:id="rId114"/>
        </w:object>
      </w:r>
      <w:r w:rsidR="005A6CCB" w:rsidRPr="00CA0F3D">
        <w:rPr>
          <w:lang w:val="en-US"/>
        </w:rPr>
        <w:t xml:space="preserve"> peaks) are </w:t>
      </w:r>
      <w:r w:rsidR="00FA0AE1" w:rsidRPr="00CA0F3D">
        <w:rPr>
          <w:lang w:val="en-US"/>
        </w:rPr>
        <w:t xml:space="preserve">influenced by </w:t>
      </w:r>
      <w:r w:rsidR="005A6CCB" w:rsidRPr="00CA0F3D">
        <w:rPr>
          <w:lang w:val="en-US"/>
        </w:rPr>
        <w:t xml:space="preserve">the difficulty of accessing these narrow gaps with the probe tip and we do not analyze them. </w:t>
      </w:r>
      <w:r w:rsidRPr="00CA0F3D">
        <w:rPr>
          <w:lang w:val="en-US"/>
        </w:rPr>
        <w:t xml:space="preserve">The decrease in </w:t>
      </w:r>
      <w:r w:rsidRPr="00CA0F3D">
        <w:rPr>
          <w:position w:val="-14"/>
          <w:lang w:val="en-US"/>
        </w:rPr>
        <w:object w:dxaOrig="400" w:dyaOrig="380" w14:anchorId="1D433CD5">
          <v:shape id="_x0000_i1091" type="#_x0000_t75" style="width:20.25pt;height:18pt" o:ole="">
            <v:imagedata r:id="rId82" o:title=""/>
          </v:shape>
          <o:OLEObject Type="Embed" ProgID="Equation.DSMT4" ShapeID="_x0000_i1091" DrawAspect="Content" ObjectID="_1643443813" r:id="rId115"/>
        </w:object>
      </w:r>
      <w:r w:rsidRPr="00CA0F3D">
        <w:rPr>
          <w:lang w:val="en-US"/>
        </w:rPr>
        <w:t xml:space="preserve"> near GBs is significant and reproducible for different </w:t>
      </w:r>
      <w:r w:rsidRPr="00CA0F3D">
        <w:rPr>
          <w:position w:val="-14"/>
          <w:lang w:val="en-US"/>
        </w:rPr>
        <w:object w:dxaOrig="380" w:dyaOrig="380" w14:anchorId="3781847B">
          <v:shape id="_x0000_i1092" type="#_x0000_t75" style="width:18.75pt;height:18.75pt" o:ole="">
            <v:imagedata r:id="rId116" o:title=""/>
          </v:shape>
          <o:OLEObject Type="Embed" ProgID="Equation.DSMT4" ShapeID="_x0000_i1092" DrawAspect="Content" ObjectID="_1643443814" r:id="rId117"/>
        </w:object>
      </w:r>
      <w:r w:rsidRPr="00CA0F3D">
        <w:rPr>
          <w:lang w:val="en-US"/>
        </w:rPr>
        <w:t xml:space="preserve"> (we used both standard and ultrasharp tips, with nominal </w:t>
      </w:r>
      <w:r w:rsidRPr="00CA0F3D">
        <w:rPr>
          <w:position w:val="-14"/>
          <w:lang w:val="en-US"/>
        </w:rPr>
        <w:object w:dxaOrig="380" w:dyaOrig="380" w14:anchorId="7EC438FF">
          <v:shape id="_x0000_i1093" type="#_x0000_t75" style="width:18.75pt;height:18.75pt" o:ole="">
            <v:imagedata r:id="rId116" o:title=""/>
          </v:shape>
          <o:OLEObject Type="Embed" ProgID="Equation.DSMT4" ShapeID="_x0000_i1093" DrawAspect="Content" ObjectID="_1643443815" r:id="rId118"/>
        </w:object>
      </w:r>
      <w:r w:rsidRPr="00CA0F3D">
        <w:rPr>
          <w:lang w:val="en-US"/>
        </w:rPr>
        <w:t>= 10 and 2 nm)</w:t>
      </w:r>
      <w:r w:rsidR="005A6CCB" w:rsidRPr="00CA0F3D">
        <w:rPr>
          <w:lang w:val="en-US"/>
        </w:rPr>
        <w:t xml:space="preserve"> and different scanning angles</w:t>
      </w:r>
      <w:r w:rsidRPr="00CA0F3D">
        <w:rPr>
          <w:lang w:val="en-US"/>
        </w:rPr>
        <w:t xml:space="preserve">. </w:t>
      </w:r>
    </w:p>
    <w:p w14:paraId="3BCE1594" w14:textId="77777777" w:rsidR="00FE6C27" w:rsidRPr="00CA0F3D" w:rsidRDefault="00633D19" w:rsidP="00D40D93">
      <w:pPr>
        <w:spacing w:line="360" w:lineRule="auto"/>
        <w:ind w:firstLine="709"/>
        <w:jc w:val="both"/>
        <w:rPr>
          <w:lang w:val="en-US"/>
        </w:rPr>
      </w:pPr>
      <w:commentRangeStart w:id="1"/>
      <w:r w:rsidRPr="00CA0F3D">
        <w:rPr>
          <w:lang w:val="en-US"/>
        </w:rPr>
        <w:t>Comparing the profiles in Fig. 2</w:t>
      </w:r>
      <w:r w:rsidR="000243E6" w:rsidRPr="00CA0F3D">
        <w:rPr>
          <w:lang w:val="en-US"/>
        </w:rPr>
        <w:t>h</w:t>
      </w:r>
      <w:r w:rsidRPr="00CA0F3D">
        <w:rPr>
          <w:lang w:val="en-US"/>
        </w:rPr>
        <w:t xml:space="preserve">, we </w:t>
      </w:r>
      <w:r w:rsidR="00631605" w:rsidRPr="00CA0F3D">
        <w:rPr>
          <w:lang w:val="en-US"/>
        </w:rPr>
        <w:t>see</w:t>
      </w:r>
      <w:r w:rsidRPr="00CA0F3D">
        <w:rPr>
          <w:lang w:val="en-US"/>
        </w:rPr>
        <w:t xml:space="preserve"> that the</w:t>
      </w:r>
      <w:r w:rsidR="00C62820" w:rsidRPr="00CA0F3D">
        <w:rPr>
          <w:lang w:val="en-US"/>
        </w:rPr>
        <w:t xml:space="preserve"> </w:t>
      </w:r>
      <w:r w:rsidR="00C62820" w:rsidRPr="00CA0F3D">
        <w:rPr>
          <w:position w:val="-12"/>
          <w:lang w:val="en-US"/>
        </w:rPr>
        <w:object w:dxaOrig="560" w:dyaOrig="360" w14:anchorId="48CB986E">
          <v:shape id="_x0000_i1094" type="#_x0000_t75" style="width:27.75pt;height:18.75pt" o:ole="">
            <v:imagedata r:id="rId34" o:title=""/>
          </v:shape>
          <o:OLEObject Type="Embed" ProgID="Equation.DSMT4" ShapeID="_x0000_i1094" DrawAspect="Content" ObjectID="_1643443816" r:id="rId119"/>
        </w:object>
      </w:r>
      <w:r w:rsidRPr="00CA0F3D">
        <w:rPr>
          <w:lang w:val="en-US"/>
        </w:rPr>
        <w:t xml:space="preserve"> </w:t>
      </w:r>
      <w:r w:rsidR="00C62820" w:rsidRPr="00CA0F3D">
        <w:rPr>
          <w:lang w:val="en-US"/>
        </w:rPr>
        <w:t xml:space="preserve">and </w:t>
      </w:r>
      <w:r w:rsidRPr="00CA0F3D">
        <w:rPr>
          <w:position w:val="-14"/>
          <w:lang w:val="en-US"/>
        </w:rPr>
        <w:object w:dxaOrig="400" w:dyaOrig="380" w14:anchorId="45A38F4C">
          <v:shape id="_x0000_i1095" type="#_x0000_t75" style="width:20.25pt;height:18pt" o:ole="">
            <v:imagedata r:id="rId82" o:title=""/>
          </v:shape>
          <o:OLEObject Type="Embed" ProgID="Equation.DSMT4" ShapeID="_x0000_i1095" DrawAspect="Content" ObjectID="_1643443817" r:id="rId120"/>
        </w:object>
      </w:r>
      <w:r w:rsidRPr="00CA0F3D">
        <w:rPr>
          <w:lang w:val="en-US"/>
        </w:rPr>
        <w:t xml:space="preserve"> profile</w:t>
      </w:r>
      <w:r w:rsidR="00C62820" w:rsidRPr="00CA0F3D">
        <w:rPr>
          <w:lang w:val="en-US"/>
        </w:rPr>
        <w:t>s</w:t>
      </w:r>
      <w:r w:rsidRPr="00CA0F3D">
        <w:rPr>
          <w:lang w:val="en-US"/>
        </w:rPr>
        <w:t xml:space="preserve"> </w:t>
      </w:r>
      <w:r w:rsidR="00C62820" w:rsidRPr="00CA0F3D">
        <w:rPr>
          <w:lang w:val="en-US"/>
        </w:rPr>
        <w:t>(middle and bottom) do</w:t>
      </w:r>
      <w:r w:rsidRPr="00CA0F3D">
        <w:rPr>
          <w:lang w:val="en-US"/>
        </w:rPr>
        <w:t xml:space="preserve"> not follow the shape of the </w:t>
      </w:r>
      <w:r w:rsidR="00C07FBD" w:rsidRPr="00CA0F3D">
        <w:rPr>
          <w:lang w:val="en-US"/>
        </w:rPr>
        <w:t xml:space="preserve">height profile </w:t>
      </w:r>
      <w:r w:rsidRPr="00CA0F3D">
        <w:rPr>
          <w:lang w:val="en-US"/>
        </w:rPr>
        <w:t xml:space="preserve">(top) around the GB. </w:t>
      </w:r>
      <w:r w:rsidR="003C64B0" w:rsidRPr="00CA0F3D">
        <w:rPr>
          <w:lang w:val="en-US"/>
        </w:rPr>
        <w:t>Note that, for example, the positions where</w:t>
      </w:r>
      <w:ins w:id="2" w:author="Alma Perez" w:date="2017-05-16T17:48:00Z">
        <w:r w:rsidR="00147924">
          <w:rPr>
            <w:lang w:val="en-US"/>
          </w:rPr>
          <w:t xml:space="preserve"> the</w:t>
        </w:r>
      </w:ins>
      <w:r w:rsidR="003C64B0" w:rsidRPr="00CA0F3D">
        <w:rPr>
          <w:lang w:val="en-US"/>
        </w:rPr>
        <w:t xml:space="preserve"> topography slope changes (as those marked by red dashed lines) do not coincide with the major variations in </w:t>
      </w:r>
      <w:r w:rsidR="003C64B0" w:rsidRPr="00CA0F3D">
        <w:rPr>
          <w:position w:val="-12"/>
          <w:lang w:val="en-US"/>
        </w:rPr>
        <w:object w:dxaOrig="560" w:dyaOrig="360" w14:anchorId="2EBD408F">
          <v:shape id="_x0000_i1096" type="#_x0000_t75" style="width:27.75pt;height:16.5pt" o:ole="">
            <v:imagedata r:id="rId121" o:title=""/>
          </v:shape>
          <o:OLEObject Type="Embed" ProgID="Equation.DSMT4" ShapeID="_x0000_i1096" DrawAspect="Content" ObjectID="_1643443818" r:id="rId122"/>
        </w:object>
      </w:r>
      <w:r w:rsidR="003C64B0" w:rsidRPr="00CA0F3D">
        <w:rPr>
          <w:lang w:val="en-US"/>
        </w:rPr>
        <w:t xml:space="preserve">. The fact that both profiles are scanned simultaneously rules out the possibility that this shift is caused by potential artifacts of the measurement or </w:t>
      </w:r>
      <w:del w:id="3" w:author="Alma Perez" w:date="2017-05-16T17:48:00Z">
        <w:r w:rsidR="003C64B0" w:rsidRPr="00CA0F3D" w:rsidDel="00147924">
          <w:rPr>
            <w:lang w:val="en-US"/>
          </w:rPr>
          <w:delText xml:space="preserve">topography </w:delText>
        </w:r>
      </w:del>
      <w:ins w:id="4" w:author="Alma Perez" w:date="2017-05-16T17:48:00Z">
        <w:r w:rsidR="00147924" w:rsidRPr="00CA0F3D">
          <w:rPr>
            <w:lang w:val="en-US"/>
          </w:rPr>
          <w:t>topograph</w:t>
        </w:r>
        <w:r w:rsidR="00147924">
          <w:rPr>
            <w:lang w:val="en-US"/>
          </w:rPr>
          <w:t>ic</w:t>
        </w:r>
        <w:r w:rsidR="00147924" w:rsidRPr="00CA0F3D">
          <w:rPr>
            <w:lang w:val="en-US"/>
          </w:rPr>
          <w:t xml:space="preserve"> </w:t>
        </w:r>
      </w:ins>
      <w:r w:rsidR="003C64B0" w:rsidRPr="00CA0F3D">
        <w:rPr>
          <w:lang w:val="en-US"/>
        </w:rPr>
        <w:t xml:space="preserve">effects. </w:t>
      </w:r>
      <w:r w:rsidR="00FE6C27" w:rsidRPr="00CA0F3D">
        <w:rPr>
          <w:lang w:val="en-US"/>
        </w:rPr>
        <w:t xml:space="preserve">Additionally, we </w:t>
      </w:r>
      <w:r w:rsidR="00631605" w:rsidRPr="00CA0F3D">
        <w:rPr>
          <w:lang w:val="en-US"/>
        </w:rPr>
        <w:t xml:space="preserve">have </w:t>
      </w:r>
      <w:r w:rsidR="00FE6C27" w:rsidRPr="00CA0F3D">
        <w:rPr>
          <w:lang w:val="en-US"/>
        </w:rPr>
        <w:t>calculate</w:t>
      </w:r>
      <w:r w:rsidR="00631605" w:rsidRPr="00CA0F3D">
        <w:rPr>
          <w:lang w:val="en-US"/>
        </w:rPr>
        <w:t>d</w:t>
      </w:r>
      <w:r w:rsidR="00FE6C27" w:rsidRPr="00CA0F3D">
        <w:rPr>
          <w:lang w:val="en-US"/>
        </w:rPr>
        <w:t xml:space="preserve"> the normalized topography contribution to the </w:t>
      </w:r>
      <w:r w:rsidR="00631605" w:rsidRPr="00CA0F3D">
        <w:rPr>
          <w:lang w:val="en-US"/>
        </w:rPr>
        <w:t xml:space="preserve">FMM amplitude </w:t>
      </w:r>
      <w:r w:rsidR="00FE6C27" w:rsidRPr="00CA0F3D">
        <w:rPr>
          <w:lang w:val="en-US"/>
        </w:rPr>
        <w:t xml:space="preserve">as </w:t>
      </w:r>
      <w:r w:rsidR="00FE6C27" w:rsidRPr="00CA0F3D">
        <w:rPr>
          <w:position w:val="-14"/>
          <w:lang w:val="en-US"/>
        </w:rPr>
        <w:object w:dxaOrig="2360" w:dyaOrig="400" w14:anchorId="2D6281A5">
          <v:shape id="_x0000_i1097" type="#_x0000_t75" style="width:117.75pt;height:19.5pt" o:ole="">
            <v:imagedata r:id="rId123" o:title=""/>
          </v:shape>
          <o:OLEObject Type="Embed" ProgID="Equation.DSMT4" ShapeID="_x0000_i1097" DrawAspect="Content" ObjectID="_1643443819" r:id="rId124"/>
        </w:object>
      </w:r>
      <w:r w:rsidR="00FE6C27" w:rsidRPr="00CA0F3D">
        <w:rPr>
          <w:lang w:val="en-US"/>
        </w:rPr>
        <w:t xml:space="preserve"> and compare</w:t>
      </w:r>
      <w:r w:rsidR="00631605" w:rsidRPr="00CA0F3D">
        <w:rPr>
          <w:lang w:val="en-US"/>
        </w:rPr>
        <w:t>d</w:t>
      </w:r>
      <w:r w:rsidR="00FE6C27" w:rsidRPr="00CA0F3D">
        <w:rPr>
          <w:lang w:val="en-US"/>
        </w:rPr>
        <w:t xml:space="preserve"> </w:t>
      </w:r>
      <w:r w:rsidR="003C64B0" w:rsidRPr="00CA0F3D">
        <w:rPr>
          <w:lang w:val="en-US"/>
        </w:rPr>
        <w:t xml:space="preserve">it </w:t>
      </w:r>
      <w:r w:rsidR="00FE6C27" w:rsidRPr="00CA0F3D">
        <w:rPr>
          <w:lang w:val="en-US"/>
        </w:rPr>
        <w:t xml:space="preserve">with the </w:t>
      </w:r>
      <w:r w:rsidR="00631605" w:rsidRPr="00CA0F3D">
        <w:rPr>
          <w:lang w:val="en-US"/>
        </w:rPr>
        <w:t xml:space="preserve">experimental </w:t>
      </w:r>
      <w:r w:rsidR="00631605" w:rsidRPr="00CA0F3D">
        <w:rPr>
          <w:position w:val="-12"/>
          <w:lang w:val="en-US"/>
        </w:rPr>
        <w:object w:dxaOrig="560" w:dyaOrig="360" w14:anchorId="37146CA9">
          <v:shape id="_x0000_i1098" type="#_x0000_t75" style="width:27.75pt;height:18.75pt" o:ole="">
            <v:imagedata r:id="rId34" o:title=""/>
          </v:shape>
          <o:OLEObject Type="Embed" ProgID="Equation.DSMT4" ShapeID="_x0000_i1098" DrawAspect="Content" ObjectID="_1643443820" r:id="rId125"/>
        </w:object>
      </w:r>
      <w:r w:rsidR="00631605" w:rsidRPr="00CA0F3D">
        <w:rPr>
          <w:lang w:val="en-US"/>
        </w:rPr>
        <w:t xml:space="preserve"> maps</w:t>
      </w:r>
      <w:r w:rsidR="00FE6C27" w:rsidRPr="00CA0F3D">
        <w:rPr>
          <w:lang w:val="en-US"/>
        </w:rPr>
        <w:t>. The corresponding histograms are shown in Fig. 2g</w:t>
      </w:r>
      <w:r w:rsidR="00580DD8" w:rsidRPr="00CA0F3D">
        <w:rPr>
          <w:lang w:val="en-US"/>
        </w:rPr>
        <w:t>.</w:t>
      </w:r>
      <w:r w:rsidR="00FE6C27" w:rsidRPr="00CA0F3D">
        <w:rPr>
          <w:lang w:val="en-US"/>
        </w:rPr>
        <w:t xml:space="preserve"> A</w:t>
      </w:r>
      <w:r w:rsidR="00446D6F" w:rsidRPr="00CA0F3D">
        <w:rPr>
          <w:lang w:val="en-US"/>
        </w:rPr>
        <w:t>n</w:t>
      </w:r>
      <w:r w:rsidR="00FE6C27" w:rsidRPr="00CA0F3D">
        <w:rPr>
          <w:lang w:val="en-US"/>
        </w:rPr>
        <w:t xml:space="preserve"> overlapping of both histograms would mean that the contrast in the </w:t>
      </w:r>
      <w:r w:rsidR="00FE6C27" w:rsidRPr="00CA0F3D">
        <w:rPr>
          <w:position w:val="-12"/>
          <w:lang w:val="en-US"/>
        </w:rPr>
        <w:object w:dxaOrig="560" w:dyaOrig="360" w14:anchorId="25996171">
          <v:shape id="_x0000_i1099" type="#_x0000_t75" style="width:27pt;height:19.5pt" o:ole="">
            <v:imagedata r:id="rId34" o:title=""/>
          </v:shape>
          <o:OLEObject Type="Embed" ProgID="Equation.DSMT4" ShapeID="_x0000_i1099" DrawAspect="Content" ObjectID="_1643443821" r:id="rId126"/>
        </w:object>
      </w:r>
      <w:r w:rsidR="00FE6C27" w:rsidRPr="00CA0F3D">
        <w:rPr>
          <w:lang w:val="en-US"/>
        </w:rPr>
        <w:t xml:space="preserve"> map</w:t>
      </w:r>
      <w:r w:rsidR="002007D0" w:rsidRPr="00CA0F3D">
        <w:rPr>
          <w:lang w:val="en-US"/>
        </w:rPr>
        <w:t>s</w:t>
      </w:r>
      <w:r w:rsidR="00FE6C27" w:rsidRPr="00CA0F3D">
        <w:rPr>
          <w:lang w:val="en-US"/>
        </w:rPr>
        <w:t xml:space="preserve"> is </w:t>
      </w:r>
      <w:r w:rsidR="002007D0" w:rsidRPr="00CA0F3D">
        <w:rPr>
          <w:lang w:val="en-US"/>
        </w:rPr>
        <w:t xml:space="preserve">originated </w:t>
      </w:r>
      <w:r w:rsidR="003C64B0" w:rsidRPr="00CA0F3D">
        <w:rPr>
          <w:lang w:val="en-US"/>
        </w:rPr>
        <w:t xml:space="preserve">mostly </w:t>
      </w:r>
      <w:r w:rsidR="00FE6C27" w:rsidRPr="00CA0F3D">
        <w:rPr>
          <w:lang w:val="en-US"/>
        </w:rPr>
        <w:t>by topography effects</w:t>
      </w:r>
      <w:r w:rsidR="002007D0" w:rsidRPr="00CA0F3D">
        <w:rPr>
          <w:lang w:val="en-US"/>
        </w:rPr>
        <w:t xml:space="preserve">. </w:t>
      </w:r>
      <w:r w:rsidR="00631605" w:rsidRPr="00CA0F3D">
        <w:rPr>
          <w:lang w:val="en-US"/>
        </w:rPr>
        <w:t xml:space="preserve">If this were the </w:t>
      </w:r>
      <w:r w:rsidR="00631605" w:rsidRPr="00CA0F3D">
        <w:rPr>
          <w:lang w:val="en-US"/>
        </w:rPr>
        <w:lastRenderedPageBreak/>
        <w:t>case</w:t>
      </w:r>
      <w:r w:rsidR="002007D0" w:rsidRPr="00CA0F3D">
        <w:rPr>
          <w:lang w:val="en-US"/>
        </w:rPr>
        <w:t xml:space="preserve">, </w:t>
      </w:r>
      <w:r w:rsidR="00580DD8" w:rsidRPr="00CA0F3D">
        <w:rPr>
          <w:lang w:val="en-US"/>
        </w:rPr>
        <w:t xml:space="preserve">we would </w:t>
      </w:r>
      <w:r w:rsidR="00B50995" w:rsidRPr="00CA0F3D">
        <w:rPr>
          <w:lang w:val="en-US"/>
        </w:rPr>
        <w:t xml:space="preserve">additionally </w:t>
      </w:r>
      <w:r w:rsidR="00580DD8" w:rsidRPr="00CA0F3D">
        <w:rPr>
          <w:lang w:val="en-US"/>
        </w:rPr>
        <w:t xml:space="preserve">obtain flat </w:t>
      </w:r>
      <w:r w:rsidR="00580DD8" w:rsidRPr="00CA0F3D">
        <w:rPr>
          <w:position w:val="-14"/>
          <w:lang w:val="en-US"/>
        </w:rPr>
        <w:object w:dxaOrig="400" w:dyaOrig="380" w14:anchorId="083C01EC">
          <v:shape id="_x0000_i1100" type="#_x0000_t75" style="width:20.25pt;height:18pt" o:ole="">
            <v:imagedata r:id="rId82" o:title=""/>
          </v:shape>
          <o:OLEObject Type="Embed" ProgID="Equation.DSMT4" ShapeID="_x0000_i1100" DrawAspect="Content" ObjectID="_1643443822" r:id="rId127"/>
        </w:object>
      </w:r>
      <w:r w:rsidR="00580DD8" w:rsidRPr="00CA0F3D">
        <w:rPr>
          <w:lang w:val="en-US"/>
        </w:rPr>
        <w:t xml:space="preserve"> maps (fixed to the value </w:t>
      </w:r>
      <w:r w:rsidR="00580DD8" w:rsidRPr="00CA0F3D">
        <w:rPr>
          <w:position w:val="-14"/>
          <w:lang w:val="en-US"/>
        </w:rPr>
        <w:object w:dxaOrig="499" w:dyaOrig="400" w14:anchorId="0122745C">
          <v:shape id="_x0000_i1101" type="#_x0000_t75" style="width:24pt;height:19.5pt" o:ole="">
            <v:imagedata r:id="rId111" o:title=""/>
          </v:shape>
          <o:OLEObject Type="Embed" ProgID="Equation.DSMT4" ShapeID="_x0000_i1101" DrawAspect="Content" ObjectID="_1643443823" r:id="rId128"/>
        </w:object>
      </w:r>
      <w:r w:rsidR="00580DD8" w:rsidRPr="00CA0F3D">
        <w:rPr>
          <w:lang w:val="en-US"/>
        </w:rPr>
        <w:t xml:space="preserve">) </w:t>
      </w:r>
      <w:r w:rsidR="00B50995" w:rsidRPr="00CA0F3D">
        <w:rPr>
          <w:lang w:val="en-US"/>
        </w:rPr>
        <w:t>after</w:t>
      </w:r>
      <w:r w:rsidR="00580DD8" w:rsidRPr="00CA0F3D">
        <w:rPr>
          <w:lang w:val="en-US"/>
        </w:rPr>
        <w:t xml:space="preserve"> removing the topography contribution.</w:t>
      </w:r>
      <w:r w:rsidR="00D40D93" w:rsidRPr="00CA0F3D">
        <w:rPr>
          <w:lang w:val="en-US"/>
        </w:rPr>
        <w:t xml:space="preserve"> </w:t>
      </w:r>
      <w:r w:rsidR="003C64B0" w:rsidRPr="00CA0F3D">
        <w:rPr>
          <w:lang w:val="en-US"/>
        </w:rPr>
        <w:t xml:space="preserve">Fig. 2g reveals that both histograms differ; the </w:t>
      </w:r>
      <w:r w:rsidR="003C64B0" w:rsidRPr="00CA0F3D">
        <w:rPr>
          <w:position w:val="-12"/>
          <w:lang w:val="en-US"/>
        </w:rPr>
        <w:object w:dxaOrig="560" w:dyaOrig="360" w14:anchorId="21D694B0">
          <v:shape id="_x0000_i1102" type="#_x0000_t75" style="width:27pt;height:19.5pt" o:ole="">
            <v:imagedata r:id="rId129" o:title=""/>
          </v:shape>
          <o:OLEObject Type="Embed" ProgID="Equation.DSMT4" ShapeID="_x0000_i1102" DrawAspect="Content" ObjectID="_1643443824" r:id="rId130"/>
        </w:object>
      </w:r>
      <w:r w:rsidR="003C64B0" w:rsidRPr="00CA0F3D">
        <w:rPr>
          <w:lang w:val="en-US"/>
        </w:rPr>
        <w:t xml:space="preserve"> histogram is wider and is shifted to lower (i.e., softer) values. </w:t>
      </w:r>
      <w:r w:rsidR="00FE6C27" w:rsidRPr="00CA0F3D">
        <w:rPr>
          <w:lang w:val="en-US"/>
        </w:rPr>
        <w:t>The following conclusions can be drawn</w:t>
      </w:r>
      <w:r w:rsidR="003C64B0" w:rsidRPr="00CA0F3D">
        <w:rPr>
          <w:lang w:val="en-US"/>
        </w:rPr>
        <w:t xml:space="preserve"> from these differences</w:t>
      </w:r>
      <w:r w:rsidR="00FE6C27" w:rsidRPr="00CA0F3D">
        <w:rPr>
          <w:lang w:val="en-US"/>
        </w:rPr>
        <w:t xml:space="preserve">: (i) </w:t>
      </w:r>
      <w:r w:rsidR="00D40D93" w:rsidRPr="00CA0F3D">
        <w:rPr>
          <w:lang w:val="en-US"/>
        </w:rPr>
        <w:t>the topography contribution predicts a more homogeneous mechanical response of the sample than that actually measured;</w:t>
      </w:r>
      <w:r w:rsidR="00FE6C27" w:rsidRPr="00CA0F3D">
        <w:rPr>
          <w:lang w:val="en-US"/>
        </w:rPr>
        <w:t xml:space="preserve"> (ii)</w:t>
      </w:r>
      <w:r w:rsidR="00D40D93" w:rsidRPr="00CA0F3D">
        <w:rPr>
          <w:lang w:val="en-US"/>
        </w:rPr>
        <w:t xml:space="preserve"> </w:t>
      </w:r>
      <w:r w:rsidR="00FE6C27" w:rsidRPr="00CA0F3D">
        <w:rPr>
          <w:lang w:val="en-US"/>
        </w:rPr>
        <w:t xml:space="preserve">the </w:t>
      </w:r>
      <w:r w:rsidR="003C64B0" w:rsidRPr="00CA0F3D">
        <w:rPr>
          <w:lang w:val="en-US"/>
        </w:rPr>
        <w:t xml:space="preserve">surface measured by FMM seems to be more compliant than expected  from the topography contribution. </w:t>
      </w:r>
      <w:r w:rsidR="00CB67A4" w:rsidRPr="00CA0F3D">
        <w:rPr>
          <w:lang w:val="en-US"/>
        </w:rPr>
        <w:t xml:space="preserve">The </w:t>
      </w:r>
      <w:r w:rsidR="003C64B0" w:rsidRPr="00CA0F3D">
        <w:rPr>
          <w:lang w:val="en-US"/>
        </w:rPr>
        <w:t xml:space="preserve">partial </w:t>
      </w:r>
      <w:r w:rsidR="00CB67A4" w:rsidRPr="00CA0F3D">
        <w:rPr>
          <w:lang w:val="en-US"/>
        </w:rPr>
        <w:t>overlapping of the two histograms around their maxima</w:t>
      </w:r>
      <w:r w:rsidR="003C64B0" w:rsidRPr="00CA0F3D">
        <w:rPr>
          <w:lang w:val="en-US"/>
        </w:rPr>
        <w:t xml:space="preserve"> only </w:t>
      </w:r>
      <w:r w:rsidR="00CB67A4" w:rsidRPr="00CA0F3D">
        <w:rPr>
          <w:lang w:val="en-US"/>
        </w:rPr>
        <w:t xml:space="preserve">indicates that the elastic modulus is roughly constant on the </w:t>
      </w:r>
      <w:r w:rsidR="003C64B0" w:rsidRPr="00CA0F3D">
        <w:rPr>
          <w:lang w:val="en-US"/>
        </w:rPr>
        <w:t>inner-</w:t>
      </w:r>
      <w:r w:rsidR="00CB67A4" w:rsidRPr="00CA0F3D">
        <w:rPr>
          <w:lang w:val="en-US"/>
        </w:rPr>
        <w:t xml:space="preserve">grain </w:t>
      </w:r>
      <w:r w:rsidR="003C64B0" w:rsidRPr="00CA0F3D">
        <w:rPr>
          <w:lang w:val="en-US"/>
        </w:rPr>
        <w:t>regions</w:t>
      </w:r>
      <w:r w:rsidR="00CB67A4" w:rsidRPr="00CA0F3D">
        <w:rPr>
          <w:lang w:val="en-US"/>
        </w:rPr>
        <w:t xml:space="preserve">. </w:t>
      </w:r>
      <w:r w:rsidR="00FE6C27" w:rsidRPr="00CA0F3D">
        <w:rPr>
          <w:lang w:val="en-US"/>
        </w:rPr>
        <w:t xml:space="preserve">Consequently, we can conclude that the topography plays a minor role in the contrast </w:t>
      </w:r>
      <w:r w:rsidR="00631605" w:rsidRPr="00CA0F3D">
        <w:rPr>
          <w:lang w:val="en-US"/>
        </w:rPr>
        <w:t xml:space="preserve">of </w:t>
      </w:r>
      <w:r w:rsidR="00FE6C27" w:rsidRPr="00CA0F3D">
        <w:rPr>
          <w:lang w:val="en-US"/>
        </w:rPr>
        <w:t xml:space="preserve">the </w:t>
      </w:r>
      <w:r w:rsidR="00FE6C27" w:rsidRPr="00CA0F3D">
        <w:rPr>
          <w:position w:val="-12"/>
          <w:lang w:val="en-US"/>
        </w:rPr>
        <w:object w:dxaOrig="560" w:dyaOrig="360" w14:anchorId="4012DE4F">
          <v:shape id="_x0000_i1103" type="#_x0000_t75" style="width:27pt;height:19.5pt" o:ole="">
            <v:imagedata r:id="rId34" o:title=""/>
          </v:shape>
          <o:OLEObject Type="Embed" ProgID="Equation.DSMT4" ShapeID="_x0000_i1103" DrawAspect="Content" ObjectID="_1643443825" r:id="rId131"/>
        </w:object>
      </w:r>
      <w:r w:rsidR="00FE6C27" w:rsidRPr="00CA0F3D">
        <w:rPr>
          <w:lang w:val="en-US"/>
        </w:rPr>
        <w:t xml:space="preserve"> maps, which is removed </w:t>
      </w:r>
      <w:r w:rsidR="00631605" w:rsidRPr="00CA0F3D">
        <w:rPr>
          <w:lang w:val="en-US"/>
        </w:rPr>
        <w:t xml:space="preserve">in </w:t>
      </w:r>
      <w:r w:rsidR="00FE6C27" w:rsidRPr="00CA0F3D">
        <w:rPr>
          <w:lang w:val="en-US"/>
        </w:rPr>
        <w:t xml:space="preserve">the </w:t>
      </w:r>
      <w:r w:rsidR="00FE6C27" w:rsidRPr="00CA0F3D">
        <w:rPr>
          <w:position w:val="-14"/>
          <w:lang w:val="en-US"/>
        </w:rPr>
        <w:object w:dxaOrig="400" w:dyaOrig="380" w14:anchorId="2EE74EC9">
          <v:shape id="_x0000_i1104" type="#_x0000_t75" style="width:20.25pt;height:18pt" o:ole="">
            <v:imagedata r:id="rId82" o:title=""/>
          </v:shape>
          <o:OLEObject Type="Embed" ProgID="Equation.DSMT4" ShapeID="_x0000_i1104" DrawAspect="Content" ObjectID="_1643443826" r:id="rId132"/>
        </w:object>
      </w:r>
      <w:r w:rsidR="00FE6C27" w:rsidRPr="00CA0F3D">
        <w:rPr>
          <w:lang w:val="en-US"/>
        </w:rPr>
        <w:t>maps</w:t>
      </w:r>
      <w:r w:rsidR="00631605" w:rsidRPr="00CA0F3D">
        <w:rPr>
          <w:lang w:val="en-US"/>
        </w:rPr>
        <w:t>.</w:t>
      </w:r>
      <w:commentRangeEnd w:id="1"/>
      <w:r w:rsidR="00147924">
        <w:rPr>
          <w:rStyle w:val="Refdecomentario"/>
        </w:rPr>
        <w:commentReference w:id="1"/>
      </w:r>
    </w:p>
    <w:p w14:paraId="6C1E97AB" w14:textId="77777777" w:rsidR="00130116" w:rsidRPr="00CA0F3D" w:rsidRDefault="00E901BB" w:rsidP="00130116">
      <w:pPr>
        <w:spacing w:line="360" w:lineRule="auto"/>
        <w:jc w:val="both"/>
        <w:rPr>
          <w:lang w:val="en-US"/>
        </w:rPr>
      </w:pPr>
      <w:r w:rsidRPr="00CA0F3D">
        <w:rPr>
          <w:lang w:val="en-US"/>
        </w:rPr>
        <w:tab/>
      </w:r>
      <w:r w:rsidR="00130116" w:rsidRPr="00CA0F3D">
        <w:rPr>
          <w:lang w:val="en-US"/>
        </w:rPr>
        <w:t xml:space="preserve">Increasing </w:t>
      </w:r>
      <w:r w:rsidR="00130116" w:rsidRPr="00CA0F3D">
        <w:rPr>
          <w:position w:val="-6"/>
          <w:lang w:val="en-US"/>
        </w:rPr>
        <w:object w:dxaOrig="400" w:dyaOrig="279" w14:anchorId="7AC63B26">
          <v:shape id="_x0000_i1105" type="#_x0000_t75" style="width:18.75pt;height:14.25pt" o:ole="">
            <v:imagedata r:id="rId135" o:title=""/>
          </v:shape>
          <o:OLEObject Type="Embed" ProgID="Equation.DSMT4" ShapeID="_x0000_i1105" DrawAspect="Content" ObjectID="_1643443827" r:id="rId136"/>
        </w:object>
      </w:r>
      <w:r w:rsidR="00130116" w:rsidRPr="00CA0F3D">
        <w:rPr>
          <w:lang w:val="en-US"/>
        </w:rPr>
        <w:t xml:space="preserve"> beyond a certain threshold</w:t>
      </w:r>
      <w:r w:rsidR="00631605" w:rsidRPr="00CA0F3D">
        <w:rPr>
          <w:lang w:val="en-US"/>
        </w:rPr>
        <w:t>,</w:t>
      </w:r>
      <w:r w:rsidR="00130116" w:rsidRPr="00CA0F3D">
        <w:rPr>
          <w:lang w:val="en-US"/>
        </w:rPr>
        <w:t xml:space="preserve"> </w:t>
      </w:r>
      <w:r w:rsidR="00631605" w:rsidRPr="00CA0F3D">
        <w:rPr>
          <w:lang w:val="en-US"/>
        </w:rPr>
        <w:t xml:space="preserve">which is defined by the </w:t>
      </w:r>
      <w:r w:rsidR="00130116" w:rsidRPr="00CA0F3D">
        <w:rPr>
          <w:lang w:val="en-US"/>
        </w:rPr>
        <w:t xml:space="preserve">condition </w:t>
      </w:r>
      <w:r w:rsidR="00130116" w:rsidRPr="00CA0F3D">
        <w:rPr>
          <w:position w:val="-12"/>
          <w:lang w:val="en-US"/>
        </w:rPr>
        <w:object w:dxaOrig="1240" w:dyaOrig="360" w14:anchorId="21D8219C">
          <v:shape id="_x0000_i1106" type="#_x0000_t75" style="width:60.75pt;height:18.75pt" o:ole="">
            <v:imagedata r:id="rId137" o:title=""/>
          </v:shape>
          <o:OLEObject Type="Embed" ProgID="Equation.DSMT4" ShapeID="_x0000_i1106" DrawAspect="Content" ObjectID="_1643443828" r:id="rId138"/>
        </w:object>
      </w:r>
      <w:r w:rsidR="00631605" w:rsidRPr="00CA0F3D">
        <w:rPr>
          <w:lang w:val="en-US"/>
        </w:rPr>
        <w:t xml:space="preserve">, </w:t>
      </w:r>
      <w:r w:rsidR="00130116" w:rsidRPr="00CA0F3D">
        <w:rPr>
          <w:lang w:val="en-US"/>
        </w:rPr>
        <w:t xml:space="preserve">causes an abnormal broadening of the </w:t>
      </w:r>
      <w:r w:rsidR="00130116" w:rsidRPr="00CA0F3D">
        <w:rPr>
          <w:position w:val="-14"/>
          <w:lang w:val="en-US"/>
        </w:rPr>
        <w:object w:dxaOrig="400" w:dyaOrig="380" w14:anchorId="7B8E1A6F">
          <v:shape id="_x0000_i1107" type="#_x0000_t75" style="width:20.25pt;height:18pt" o:ole="">
            <v:imagedata r:id="rId82" o:title=""/>
          </v:shape>
          <o:OLEObject Type="Embed" ProgID="Equation.DSMT4" ShapeID="_x0000_i1107" DrawAspect="Content" ObjectID="_1643443829" r:id="rId139"/>
        </w:object>
      </w:r>
      <w:r w:rsidR="00130116" w:rsidRPr="00CA0F3D">
        <w:rPr>
          <w:lang w:val="en-US"/>
        </w:rPr>
        <w:t xml:space="preserve"> histograms (see arrows in Figs. 2e and 2f). We know that this broadening is not related to changes in the average contact geometry, such as tip deformation or plastic regime, because those would also be visible in the topographic images (note that the height histograms still overlap). Two possible explanations for the his</w:t>
      </w:r>
      <w:r w:rsidR="00130116" w:rsidRPr="00CA0F3D">
        <w:rPr>
          <w:lang w:val="en-US"/>
        </w:rPr>
        <w:lastRenderedPageBreak/>
        <w:t>togram broadening are anharmonic distortions in the mechanical response of the sample</w:t>
      </w:r>
      <w:r w:rsidR="00130116" w:rsidRPr="00CA0F3D">
        <w:rPr>
          <w:vertAlign w:val="superscript"/>
          <w:lang w:val="en-US"/>
        </w:rPr>
        <w:t>1</w:t>
      </w:r>
      <w:r w:rsidR="00B50995" w:rsidRPr="00CA0F3D">
        <w:rPr>
          <w:vertAlign w:val="superscript"/>
          <w:lang w:val="en-US"/>
        </w:rPr>
        <w:t>7</w:t>
      </w:r>
      <w:r w:rsidR="00130116" w:rsidRPr="00CA0F3D">
        <w:rPr>
          <w:lang w:val="en-US"/>
        </w:rPr>
        <w:t xml:space="preserve"> (probably responsible for the high-</w:t>
      </w:r>
      <w:r w:rsidR="00130116" w:rsidRPr="00CA0F3D">
        <w:rPr>
          <w:position w:val="-14"/>
          <w:lang w:val="en-US"/>
        </w:rPr>
        <w:object w:dxaOrig="400" w:dyaOrig="380" w14:anchorId="15992071">
          <v:shape id="_x0000_i1108" type="#_x0000_t75" style="width:20.25pt;height:18pt" o:ole="">
            <v:imagedata r:id="rId82" o:title=""/>
          </v:shape>
          <o:OLEObject Type="Embed" ProgID="Equation.DSMT4" ShapeID="_x0000_i1108" DrawAspect="Content" ObjectID="_1643443830" r:id="rId140"/>
        </w:object>
      </w:r>
      <w:r w:rsidR="00130116" w:rsidRPr="00CA0F3D">
        <w:rPr>
          <w:lang w:val="en-US"/>
        </w:rPr>
        <w:t xml:space="preserve"> tail in the histogram of Fig. 2e) and/or small slips of the tip on steep regions</w:t>
      </w:r>
      <w:r w:rsidR="00130116" w:rsidRPr="00CA0F3D">
        <w:rPr>
          <w:vertAlign w:val="superscript"/>
          <w:lang w:val="en-US"/>
        </w:rPr>
        <w:t>1</w:t>
      </w:r>
      <w:r w:rsidR="00B50995" w:rsidRPr="00CA0F3D">
        <w:rPr>
          <w:vertAlign w:val="superscript"/>
          <w:lang w:val="en-US"/>
        </w:rPr>
        <w:t>8</w:t>
      </w:r>
      <w:r w:rsidR="00130116" w:rsidRPr="00CA0F3D">
        <w:rPr>
          <w:lang w:val="en-US"/>
        </w:rPr>
        <w:t xml:space="preserve"> (the low-</w:t>
      </w:r>
      <w:r w:rsidR="00130116" w:rsidRPr="00CA0F3D">
        <w:rPr>
          <w:position w:val="-14"/>
          <w:lang w:val="en-US"/>
        </w:rPr>
        <w:object w:dxaOrig="400" w:dyaOrig="380" w14:anchorId="2E7E5C4E">
          <v:shape id="_x0000_i1109" type="#_x0000_t75" style="width:20.25pt;height:18pt" o:ole="">
            <v:imagedata r:id="rId82" o:title=""/>
          </v:shape>
          <o:OLEObject Type="Embed" ProgID="Equation.DSMT4" ShapeID="_x0000_i1109" DrawAspect="Content" ObjectID="_1643443831" r:id="rId141"/>
        </w:object>
      </w:r>
      <w:r w:rsidR="00130116" w:rsidRPr="00CA0F3D">
        <w:rPr>
          <w:lang w:val="en-US"/>
        </w:rPr>
        <w:t xml:space="preserve"> tail in the histogram of Fig. 2f).</w:t>
      </w:r>
    </w:p>
    <w:p w14:paraId="6CAD7135" w14:textId="77777777" w:rsidR="002F5593" w:rsidRPr="00CA0F3D" w:rsidRDefault="002F5593" w:rsidP="00437EC4">
      <w:pPr>
        <w:spacing w:line="360" w:lineRule="auto"/>
        <w:ind w:firstLine="709"/>
        <w:jc w:val="both"/>
        <w:rPr>
          <w:lang w:val="en-US"/>
        </w:rPr>
      </w:pPr>
      <w:r w:rsidRPr="00CA0F3D">
        <w:rPr>
          <w:lang w:val="en-US"/>
        </w:rPr>
        <w:t xml:space="preserve">To validate our method, Figure 3 compares the inferred </w:t>
      </w:r>
      <w:r w:rsidRPr="00CA0F3D">
        <w:rPr>
          <w:position w:val="-14"/>
          <w:lang w:val="en-US"/>
        </w:rPr>
        <w:object w:dxaOrig="400" w:dyaOrig="380" w14:anchorId="40A7DA3A">
          <v:shape id="_x0000_i1110" type="#_x0000_t75" style="width:20.25pt;height:18pt" o:ole="">
            <v:imagedata r:id="rId82" o:title=""/>
          </v:shape>
          <o:OLEObject Type="Embed" ProgID="Equation.DSMT4" ShapeID="_x0000_i1110" DrawAspect="Content" ObjectID="_1643443832" r:id="rId142"/>
        </w:object>
      </w:r>
      <w:r w:rsidRPr="00CA0F3D">
        <w:rPr>
          <w:lang w:val="en-US"/>
        </w:rPr>
        <w:t xml:space="preserve"> results obtained by FMM (b) with </w:t>
      </w:r>
      <w:r w:rsidRPr="00CA0F3D">
        <w:rPr>
          <w:position w:val="-14"/>
          <w:lang w:val="en-US"/>
        </w:rPr>
        <w:object w:dxaOrig="400" w:dyaOrig="380" w14:anchorId="026BBE43">
          <v:shape id="_x0000_i1111" type="#_x0000_t75" style="width:20.25pt;height:18pt" o:ole="">
            <v:imagedata r:id="rId82" o:title=""/>
          </v:shape>
          <o:OLEObject Type="Embed" ProgID="Equation.DSMT4" ShapeID="_x0000_i1111" DrawAspect="Content" ObjectID="_1643443833" r:id="rId143"/>
        </w:object>
      </w:r>
      <w:r w:rsidRPr="00CA0F3D">
        <w:rPr>
          <w:lang w:val="en-US"/>
        </w:rPr>
        <w:t xml:space="preserve"> maps obtained independently by bimodal AFM (a), for different regions of the 1200 nm-thick Au film. The latter method determines the effective elastic modulus without any prior assumptions</w:t>
      </w:r>
      <w:r w:rsidRPr="00CA0F3D">
        <w:rPr>
          <w:vertAlign w:val="superscript"/>
          <w:lang w:val="en-US"/>
        </w:rPr>
        <w:t>2</w:t>
      </w:r>
      <w:r w:rsidR="00B50995" w:rsidRPr="00CA0F3D">
        <w:rPr>
          <w:vertAlign w:val="superscript"/>
          <w:lang w:val="en-US"/>
        </w:rPr>
        <w:t>3</w:t>
      </w:r>
      <w:r w:rsidRPr="00CA0F3D">
        <w:rPr>
          <w:vertAlign w:val="superscript"/>
          <w:lang w:val="en-US"/>
        </w:rPr>
        <w:t>-</w:t>
      </w:r>
      <w:r w:rsidR="00B50995" w:rsidRPr="00CA0F3D">
        <w:rPr>
          <w:vertAlign w:val="superscript"/>
          <w:lang w:val="en-US"/>
        </w:rPr>
        <w:t>26</w:t>
      </w:r>
      <w:r w:rsidRPr="00CA0F3D">
        <w:rPr>
          <w:lang w:val="en-US"/>
        </w:rPr>
        <w:t xml:space="preserve">. The general features of the </w:t>
      </w:r>
      <w:r w:rsidRPr="00CA0F3D">
        <w:rPr>
          <w:position w:val="-14"/>
          <w:lang w:val="en-US"/>
        </w:rPr>
        <w:object w:dxaOrig="400" w:dyaOrig="380" w14:anchorId="7A6EC5FC">
          <v:shape id="_x0000_i1112" type="#_x0000_t75" style="width:20.25pt;height:18pt" o:ole="">
            <v:imagedata r:id="rId82" o:title=""/>
          </v:shape>
          <o:OLEObject Type="Embed" ProgID="Equation.DSMT4" ShapeID="_x0000_i1112" DrawAspect="Content" ObjectID="_1643443834" r:id="rId144"/>
        </w:object>
      </w:r>
      <w:r w:rsidRPr="00CA0F3D">
        <w:rPr>
          <w:lang w:val="en-US"/>
        </w:rPr>
        <w:t xml:space="preserve"> maps obtained by both techniques agree with regard to: (</w:t>
      </w:r>
      <w:r w:rsidRPr="00CA0F3D">
        <w:rPr>
          <w:i/>
          <w:lang w:val="en-US"/>
        </w:rPr>
        <w:t>i</w:t>
      </w:r>
      <w:r w:rsidRPr="00CA0F3D">
        <w:rPr>
          <w:lang w:val="en-US"/>
        </w:rPr>
        <w:t>) the low dispersion of mechanical properties within the grain interiors (</w:t>
      </w:r>
      <w:r w:rsidRPr="00CA0F3D">
        <w:rPr>
          <w:position w:val="-14"/>
          <w:lang w:val="en-US"/>
        </w:rPr>
        <w:object w:dxaOrig="1710" w:dyaOrig="375" w14:anchorId="06AE56DA">
          <v:shape id="_x0000_i1113" type="#_x0000_t75" style="width:84pt;height:18.75pt" o:ole="">
            <v:imagedata r:id="rId145" o:title=""/>
          </v:shape>
          <o:OLEObject Type="Embed" ProgID="Equation.DSMT4" ShapeID="_x0000_i1113" DrawAspect="Content" ObjectID="_1643443835" r:id="rId146"/>
        </w:object>
      </w:r>
      <w:r w:rsidRPr="00CA0F3D">
        <w:rPr>
          <w:lang w:val="en-US"/>
        </w:rPr>
        <w:t xml:space="preserve"> for bimodal AFM), (</w:t>
      </w:r>
      <w:r w:rsidRPr="00CA0F3D">
        <w:rPr>
          <w:i/>
          <w:lang w:val="en-US"/>
        </w:rPr>
        <w:t>ii</w:t>
      </w:r>
      <w:r w:rsidRPr="00CA0F3D">
        <w:rPr>
          <w:lang w:val="en-US"/>
        </w:rPr>
        <w:t>) the fact that regions close to a GB are softer (</w:t>
      </w:r>
      <w:r w:rsidRPr="00CA0F3D">
        <w:rPr>
          <w:position w:val="-14"/>
          <w:lang w:val="en-US"/>
        </w:rPr>
        <w:object w:dxaOrig="400" w:dyaOrig="380" w14:anchorId="6946AECD">
          <v:shape id="_x0000_i1114" type="#_x0000_t75" style="width:20.25pt;height:18pt" o:ole="">
            <v:imagedata r:id="rId82" o:title=""/>
          </v:shape>
          <o:OLEObject Type="Embed" ProgID="Equation.DSMT4" ShapeID="_x0000_i1114" DrawAspect="Content" ObjectID="_1643443836" r:id="rId147"/>
        </w:object>
      </w:r>
      <w:r w:rsidRPr="00CA0F3D">
        <w:rPr>
          <w:lang w:val="en-US"/>
        </w:rPr>
        <w:t xml:space="preserve"> decreases</w:t>
      </w:r>
      <w:r w:rsidRPr="00CA0F3D">
        <w:rPr>
          <w:position w:val="-14"/>
          <w:lang w:val="en-US"/>
        </w:rPr>
        <w:t xml:space="preserve"> </w:t>
      </w:r>
      <w:r w:rsidRPr="00CA0F3D">
        <w:rPr>
          <w:lang w:val="en-US"/>
        </w:rPr>
        <w:t xml:space="preserve">to 42 % of </w:t>
      </w:r>
      <w:r w:rsidRPr="00CA0F3D">
        <w:rPr>
          <w:position w:val="-14"/>
          <w:lang w:val="en-US"/>
        </w:rPr>
        <w:object w:dxaOrig="510" w:dyaOrig="375" w14:anchorId="57ACE4DC">
          <v:shape id="_x0000_i1115" type="#_x0000_t75" style="width:24pt;height:18.75pt" o:ole="">
            <v:imagedata r:id="rId111" o:title=""/>
          </v:shape>
          <o:OLEObject Type="Embed" ProgID="Equation.DSMT4" ShapeID="_x0000_i1115" DrawAspect="Content" ObjectID="_1643443837" r:id="rId148"/>
        </w:object>
      </w:r>
      <w:r w:rsidRPr="00CA0F3D">
        <w:rPr>
          <w:lang w:val="en-US"/>
        </w:rPr>
        <w:t xml:space="preserve"> in the bimodal AFM map) and (</w:t>
      </w:r>
      <w:r w:rsidRPr="00CA0F3D">
        <w:rPr>
          <w:i/>
          <w:lang w:val="en-US"/>
        </w:rPr>
        <w:t>iii</w:t>
      </w:r>
      <w:r w:rsidRPr="00CA0F3D">
        <w:rPr>
          <w:lang w:val="en-US"/>
        </w:rPr>
        <w:t xml:space="preserve">) the observed peak in </w:t>
      </w:r>
      <w:r w:rsidRPr="00CA0F3D">
        <w:rPr>
          <w:position w:val="-14"/>
          <w:lang w:val="en-US"/>
        </w:rPr>
        <w:object w:dxaOrig="400" w:dyaOrig="380" w14:anchorId="1ED4A577">
          <v:shape id="_x0000_i1116" type="#_x0000_t75" style="width:20.25pt;height:18pt" o:ole="">
            <v:imagedata r:id="rId82" o:title=""/>
          </v:shape>
          <o:OLEObject Type="Embed" ProgID="Equation.DSMT4" ShapeID="_x0000_i1116" DrawAspect="Content" ObjectID="_1643443838" r:id="rId149"/>
        </w:object>
      </w:r>
      <w:r w:rsidRPr="00CA0F3D">
        <w:rPr>
          <w:lang w:val="en-US"/>
        </w:rPr>
        <w:t xml:space="preserve"> at the GBs. This qualitative agreement between the three types regions and their behaviors is supported by the two GB-crossing profiles depicted in Fig. 3c. Fig 3d compares the corresponding </w:t>
      </w:r>
      <w:r w:rsidRPr="00CA0F3D">
        <w:rPr>
          <w:position w:val="-14"/>
          <w:lang w:val="en-US"/>
        </w:rPr>
        <w:object w:dxaOrig="400" w:dyaOrig="380" w14:anchorId="5EDC7C07">
          <v:shape id="_x0000_i1117" type="#_x0000_t75" style="width:20.25pt;height:18pt" o:ole="">
            <v:imagedata r:id="rId82" o:title=""/>
          </v:shape>
          <o:OLEObject Type="Embed" ProgID="Equation.DSMT4" ShapeID="_x0000_i1117" DrawAspect="Content" ObjectID="_1643443839" r:id="rId150"/>
        </w:object>
      </w:r>
      <w:r w:rsidRPr="00CA0F3D">
        <w:rPr>
          <w:lang w:val="en-US"/>
        </w:rPr>
        <w:t xml:space="preserve"> histograms. The difference in the modes, which are 60 GPa and 63 GPa for bimodal AFM and FMM respectively, is within the error generated during calibration of the cantilever force constants. The good </w:t>
      </w:r>
      <w:r w:rsidRPr="00CA0F3D">
        <w:rPr>
          <w:lang w:val="en-US"/>
        </w:rPr>
        <w:lastRenderedPageBreak/>
        <w:t xml:space="preserve">agreement between the results obtained by </w:t>
      </w:r>
      <w:r w:rsidR="00C70050" w:rsidRPr="00CA0F3D">
        <w:rPr>
          <w:lang w:val="en-US"/>
        </w:rPr>
        <w:t>two</w:t>
      </w:r>
      <w:r w:rsidRPr="00CA0F3D">
        <w:rPr>
          <w:lang w:val="en-US"/>
        </w:rPr>
        <w:t xml:space="preserve"> </w:t>
      </w:r>
      <w:r w:rsidR="00C70050" w:rsidRPr="00CA0F3D">
        <w:rPr>
          <w:lang w:val="en-US"/>
        </w:rPr>
        <w:t xml:space="preserve">different </w:t>
      </w:r>
      <w:r w:rsidRPr="00CA0F3D">
        <w:rPr>
          <w:lang w:val="en-US"/>
        </w:rPr>
        <w:t xml:space="preserve">AFM techniques </w:t>
      </w:r>
      <w:r w:rsidR="00437EC4" w:rsidRPr="00CA0F3D">
        <w:rPr>
          <w:lang w:val="en-US"/>
        </w:rPr>
        <w:t xml:space="preserve">with dissimilar tip-sample interactions (while the FMM requires a strong continuous contact, bimodal AFM is based on weaker intermittent contact), using two different setups </w:t>
      </w:r>
      <w:r w:rsidRPr="00CA0F3D">
        <w:rPr>
          <w:lang w:val="en-US"/>
        </w:rPr>
        <w:t xml:space="preserve">(see Methods) supports our proposed procedure for </w:t>
      </w:r>
      <w:r w:rsidRPr="00CA0F3D">
        <w:rPr>
          <w:position w:val="-14"/>
          <w:lang w:val="en-US"/>
        </w:rPr>
        <w:object w:dxaOrig="400" w:dyaOrig="380" w14:anchorId="4B8F026B">
          <v:shape id="_x0000_i1118" type="#_x0000_t75" style="width:20.25pt;height:18pt" o:ole="">
            <v:imagedata r:id="rId82" o:title=""/>
          </v:shape>
          <o:OLEObject Type="Embed" ProgID="Equation.DSMT4" ShapeID="_x0000_i1118" DrawAspect="Content" ObjectID="_1643443840" r:id="rId151"/>
        </w:object>
      </w:r>
      <w:r w:rsidRPr="00CA0F3D">
        <w:rPr>
          <w:lang w:val="en-US"/>
        </w:rPr>
        <w:t xml:space="preserve"> mapping by FMM experiments on stiff polycrystalline films.</w:t>
      </w:r>
    </w:p>
    <w:p w14:paraId="54DCE248" w14:textId="77777777" w:rsidR="00437EC4" w:rsidRPr="00CA0F3D" w:rsidRDefault="00437EC4" w:rsidP="002F5593">
      <w:pPr>
        <w:spacing w:line="360" w:lineRule="auto"/>
        <w:ind w:firstLine="709"/>
        <w:jc w:val="both"/>
        <w:rPr>
          <w:lang w:val="en-US"/>
        </w:rPr>
      </w:pPr>
    </w:p>
    <w:p w14:paraId="38E1D0E1" w14:textId="77777777" w:rsidR="003B61AD" w:rsidRPr="00CA0F3D" w:rsidRDefault="003B61AD" w:rsidP="00E3235C">
      <w:pPr>
        <w:spacing w:line="360" w:lineRule="auto"/>
        <w:jc w:val="both"/>
        <w:rPr>
          <w:b/>
          <w:lang w:val="en-US"/>
        </w:rPr>
      </w:pPr>
      <w:r w:rsidRPr="00CA0F3D">
        <w:rPr>
          <w:b/>
          <w:lang w:val="en-US"/>
        </w:rPr>
        <w:t>Stress maps</w:t>
      </w:r>
    </w:p>
    <w:p w14:paraId="4A1710B8" w14:textId="77777777" w:rsidR="006A2A95" w:rsidRPr="00CA0F3D" w:rsidRDefault="0036718C" w:rsidP="00E3235C">
      <w:pPr>
        <w:spacing w:line="360" w:lineRule="auto"/>
        <w:jc w:val="both"/>
        <w:rPr>
          <w:color w:val="FF0000"/>
          <w:lang w:val="en-US"/>
        </w:rPr>
      </w:pPr>
      <w:r w:rsidRPr="00CA0F3D">
        <w:rPr>
          <w:lang w:val="en-US"/>
        </w:rPr>
        <w:t xml:space="preserve">The fact </w:t>
      </w:r>
      <w:r w:rsidR="003D7299" w:rsidRPr="00CA0F3D">
        <w:rPr>
          <w:lang w:val="en-US"/>
        </w:rPr>
        <w:t xml:space="preserve">that </w:t>
      </w:r>
      <w:r w:rsidR="00AC3D83" w:rsidRPr="00CA0F3D">
        <w:rPr>
          <w:lang w:val="en-US"/>
        </w:rPr>
        <w:t xml:space="preserve">the </w:t>
      </w:r>
      <w:r w:rsidR="006D3EBC" w:rsidRPr="00CA0F3D">
        <w:rPr>
          <w:lang w:val="en-US"/>
        </w:rPr>
        <w:t>elastic modulus</w:t>
      </w:r>
      <w:r w:rsidR="00A56CEE" w:rsidRPr="00CA0F3D">
        <w:rPr>
          <w:lang w:val="en-US"/>
        </w:rPr>
        <w:t xml:space="preserve"> </w:t>
      </w:r>
      <w:r w:rsidR="00A56CEE" w:rsidRPr="00CA0F3D">
        <w:rPr>
          <w:position w:val="-14"/>
          <w:lang w:val="en-US"/>
        </w:rPr>
        <w:object w:dxaOrig="620" w:dyaOrig="380" w14:anchorId="485C8F99">
          <v:shape id="_x0000_i1119" type="#_x0000_t75" style="width:30.75pt;height:18pt" o:ole="">
            <v:imagedata r:id="rId152" o:title=""/>
          </v:shape>
          <o:OLEObject Type="Embed" ProgID="Equation.DSMT4" ShapeID="_x0000_i1119" DrawAspect="Content" ObjectID="_1643443841" r:id="rId153"/>
        </w:object>
      </w:r>
      <w:r w:rsidR="00AC3D83" w:rsidRPr="00CA0F3D">
        <w:rPr>
          <w:lang w:val="en-US"/>
        </w:rPr>
        <w:t xml:space="preserve"> </w:t>
      </w:r>
      <w:r w:rsidRPr="00CA0F3D">
        <w:rPr>
          <w:lang w:val="en-US"/>
        </w:rPr>
        <w:t>is a cooperative l</w:t>
      </w:r>
      <w:r w:rsidR="00E92AEB" w:rsidRPr="00CA0F3D">
        <w:rPr>
          <w:lang w:val="en-US"/>
        </w:rPr>
        <w:t>attice property allow</w:t>
      </w:r>
      <w:r w:rsidR="005C2A19" w:rsidRPr="00CA0F3D">
        <w:rPr>
          <w:lang w:val="en-US"/>
        </w:rPr>
        <w:t>s</w:t>
      </w:r>
      <w:r w:rsidR="00E92AEB" w:rsidRPr="00CA0F3D">
        <w:rPr>
          <w:lang w:val="en-US"/>
        </w:rPr>
        <w:t xml:space="preserve"> us</w:t>
      </w:r>
      <w:r w:rsidRPr="00CA0F3D">
        <w:rPr>
          <w:lang w:val="en-US"/>
        </w:rPr>
        <w:t xml:space="preserve"> </w:t>
      </w:r>
      <w:r w:rsidR="00E92AEB" w:rsidRPr="00CA0F3D">
        <w:rPr>
          <w:lang w:val="en-US"/>
        </w:rPr>
        <w:t xml:space="preserve">to </w:t>
      </w:r>
      <w:r w:rsidRPr="00CA0F3D">
        <w:rPr>
          <w:lang w:val="en-US"/>
        </w:rPr>
        <w:t>correlat</w:t>
      </w:r>
      <w:r w:rsidR="00E92AEB" w:rsidRPr="00CA0F3D">
        <w:rPr>
          <w:lang w:val="en-US"/>
        </w:rPr>
        <w:t>e</w:t>
      </w:r>
      <w:r w:rsidRPr="00CA0F3D">
        <w:rPr>
          <w:lang w:val="en-US"/>
        </w:rPr>
        <w:t xml:space="preserve"> its variation at the nanoscale with the strain field in </w:t>
      </w:r>
      <w:r w:rsidR="00E92AEB" w:rsidRPr="00CA0F3D">
        <w:rPr>
          <w:lang w:val="en-US"/>
        </w:rPr>
        <w:t>a</w:t>
      </w:r>
      <w:r w:rsidRPr="00CA0F3D">
        <w:rPr>
          <w:lang w:val="en-US"/>
        </w:rPr>
        <w:t xml:space="preserve"> solid.</w:t>
      </w:r>
      <w:r w:rsidR="00950421" w:rsidRPr="00CA0F3D">
        <w:rPr>
          <w:lang w:val="en-US"/>
        </w:rPr>
        <w:t xml:space="preserve"> </w:t>
      </w:r>
      <w:r w:rsidR="000969F0" w:rsidRPr="00CA0F3D">
        <w:rPr>
          <w:lang w:val="en-US"/>
        </w:rPr>
        <w:t xml:space="preserve">The macroscopic </w:t>
      </w:r>
      <w:r w:rsidR="00950421" w:rsidRPr="00CA0F3D">
        <w:rPr>
          <w:lang w:val="en-US"/>
        </w:rPr>
        <w:t>elastic modulus of a material</w:t>
      </w:r>
      <w:r w:rsidR="000969F0" w:rsidRPr="00CA0F3D">
        <w:rPr>
          <w:lang w:val="en-US"/>
        </w:rPr>
        <w:t xml:space="preserve"> </w:t>
      </w:r>
      <w:r w:rsidR="00950421" w:rsidRPr="00CA0F3D">
        <w:rPr>
          <w:lang w:val="en-US"/>
        </w:rPr>
        <w:t>is highly sensitive to massive defects</w:t>
      </w:r>
      <w:r w:rsidR="00FA0AE1" w:rsidRPr="00CA0F3D">
        <w:rPr>
          <w:vertAlign w:val="superscript"/>
          <w:lang w:val="en-US"/>
        </w:rPr>
        <w:t>2</w:t>
      </w:r>
      <w:r w:rsidR="00B50995" w:rsidRPr="00CA0F3D">
        <w:rPr>
          <w:vertAlign w:val="superscript"/>
          <w:lang w:val="en-US"/>
        </w:rPr>
        <w:t>7</w:t>
      </w:r>
      <w:r w:rsidR="00950421" w:rsidRPr="00CA0F3D">
        <w:rPr>
          <w:lang w:val="en-US"/>
        </w:rPr>
        <w:t xml:space="preserve"> such as voids, incohesive grain bonds and involvement of non-crystallized particles. </w:t>
      </w:r>
      <w:r w:rsidR="00FA0AE1" w:rsidRPr="00CA0F3D">
        <w:rPr>
          <w:lang w:val="en-US"/>
        </w:rPr>
        <w:t>On the contrary,</w:t>
      </w:r>
      <w:r w:rsidR="000969F0" w:rsidRPr="00CA0F3D">
        <w:rPr>
          <w:lang w:val="en-US"/>
        </w:rPr>
        <w:t xml:space="preserve"> microscopic </w:t>
      </w:r>
      <w:r w:rsidR="000969F0" w:rsidRPr="00CA0F3D">
        <w:rPr>
          <w:position w:val="-14"/>
          <w:lang w:val="en-US"/>
        </w:rPr>
        <w:object w:dxaOrig="620" w:dyaOrig="380" w14:anchorId="21FDBA6C">
          <v:shape id="_x0000_i1120" type="#_x0000_t75" style="width:30.75pt;height:18pt" o:ole="">
            <v:imagedata r:id="rId152" o:title=""/>
          </v:shape>
          <o:OLEObject Type="Embed" ProgID="Equation.DSMT4" ShapeID="_x0000_i1120" DrawAspect="Content" ObjectID="_1643443842" r:id="rId154"/>
        </w:object>
      </w:r>
      <w:r w:rsidR="000969F0" w:rsidRPr="00CA0F3D">
        <w:rPr>
          <w:lang w:val="en-US"/>
        </w:rPr>
        <w:t xml:space="preserve"> varies </w:t>
      </w:r>
      <w:r w:rsidR="00950421" w:rsidRPr="00CA0F3D">
        <w:rPr>
          <w:lang w:val="en-US"/>
        </w:rPr>
        <w:t xml:space="preserve">only </w:t>
      </w:r>
      <w:r w:rsidR="000969F0" w:rsidRPr="00CA0F3D">
        <w:rPr>
          <w:lang w:val="en-US"/>
        </w:rPr>
        <w:t xml:space="preserve">by a few percent even for heavy deformations, dramatic atomic rearrangement and intense field of intrinsic stress, </w:t>
      </w:r>
      <w:r w:rsidR="003C64B0" w:rsidRPr="00CA0F3D">
        <w:rPr>
          <w:lang w:val="en-US"/>
        </w:rPr>
        <w:t xml:space="preserve">which is due to that </w:t>
      </w:r>
      <w:r w:rsidR="000969F0" w:rsidRPr="00CA0F3D">
        <w:rPr>
          <w:lang w:val="en-US"/>
        </w:rPr>
        <w:t>the lattice of a crystalline solid admits only small perturbation</w:t>
      </w:r>
      <w:r w:rsidR="00305BC7" w:rsidRPr="00CA0F3D">
        <w:rPr>
          <w:lang w:val="en-US"/>
        </w:rPr>
        <w:t>s</w:t>
      </w:r>
      <w:r w:rsidR="000969F0" w:rsidRPr="00CA0F3D">
        <w:rPr>
          <w:lang w:val="en-US"/>
        </w:rPr>
        <w:t xml:space="preserve">. </w:t>
      </w:r>
      <w:r w:rsidR="00AD703D" w:rsidRPr="00CA0F3D">
        <w:rPr>
          <w:lang w:val="en-US"/>
        </w:rPr>
        <w:t>F</w:t>
      </w:r>
      <w:r w:rsidR="00F05032" w:rsidRPr="00CA0F3D">
        <w:rPr>
          <w:lang w:val="en-US"/>
        </w:rPr>
        <w:t>or example, the lattice an</w:t>
      </w:r>
      <w:r w:rsidR="005D0CE1" w:rsidRPr="00CA0F3D">
        <w:rPr>
          <w:lang w:val="en-US"/>
        </w:rPr>
        <w:t>harmonicity effect in fcc-metal films</w:t>
      </w:r>
      <w:r w:rsidR="00F05032" w:rsidRPr="00CA0F3D">
        <w:rPr>
          <w:lang w:val="en-US"/>
        </w:rPr>
        <w:t xml:space="preserve"> </w:t>
      </w:r>
      <w:r w:rsidR="00691C6F" w:rsidRPr="00CA0F3D">
        <w:rPr>
          <w:lang w:val="en-US"/>
        </w:rPr>
        <w:t xml:space="preserve">changes </w:t>
      </w:r>
      <w:r w:rsidR="00A23C42" w:rsidRPr="00CA0F3D">
        <w:rPr>
          <w:lang w:val="en-US"/>
        </w:rPr>
        <w:t xml:space="preserve">microscopic </w:t>
      </w:r>
      <w:r w:rsidR="00A23C42" w:rsidRPr="00CA0F3D">
        <w:rPr>
          <w:position w:val="-14"/>
          <w:lang w:val="en-US"/>
        </w:rPr>
        <w:object w:dxaOrig="620" w:dyaOrig="380" w14:anchorId="1DE592E9">
          <v:shape id="_x0000_i1121" type="#_x0000_t75" style="width:30.75pt;height:18pt" o:ole="">
            <v:imagedata r:id="rId152" o:title=""/>
          </v:shape>
          <o:OLEObject Type="Embed" ProgID="Equation.DSMT4" ShapeID="_x0000_i1121" DrawAspect="Content" ObjectID="_1643443843" r:id="rId155"/>
        </w:object>
      </w:r>
      <w:r w:rsidR="00A23C42" w:rsidRPr="00CA0F3D">
        <w:rPr>
          <w:lang w:val="en-US"/>
        </w:rPr>
        <w:t xml:space="preserve"> </w:t>
      </w:r>
      <w:r w:rsidR="00166B52" w:rsidRPr="00CA0F3D">
        <w:rPr>
          <w:lang w:val="en-US"/>
        </w:rPr>
        <w:t xml:space="preserve">by less </w:t>
      </w:r>
      <w:r w:rsidR="00AD703D" w:rsidRPr="00CA0F3D">
        <w:rPr>
          <w:lang w:val="en-US"/>
        </w:rPr>
        <w:t xml:space="preserve">than </w:t>
      </w:r>
      <w:r w:rsidR="00691C6F" w:rsidRPr="00CA0F3D">
        <w:rPr>
          <w:lang w:val="en-US"/>
        </w:rPr>
        <w:t>5</w:t>
      </w:r>
      <w:r w:rsidR="009E2770" w:rsidRPr="00CA0F3D">
        <w:rPr>
          <w:lang w:val="en-US"/>
        </w:rPr>
        <w:t xml:space="preserve"> </w:t>
      </w:r>
      <w:r w:rsidR="00691C6F" w:rsidRPr="00CA0F3D">
        <w:rPr>
          <w:lang w:val="en-US"/>
        </w:rPr>
        <w:t>%</w:t>
      </w:r>
      <w:r w:rsidR="00525C7F" w:rsidRPr="00CA0F3D">
        <w:rPr>
          <w:lang w:val="en-US"/>
        </w:rPr>
        <w:t xml:space="preserve"> for equibiaxial intrinsic stresses </w:t>
      </w:r>
      <w:r w:rsidR="00AC3D83" w:rsidRPr="00CA0F3D">
        <w:rPr>
          <w:lang w:val="en-US"/>
        </w:rPr>
        <w:t xml:space="preserve">as high as </w:t>
      </w:r>
      <w:r w:rsidR="002F07EC" w:rsidRPr="00CA0F3D">
        <w:rPr>
          <w:position w:val="-12"/>
          <w:lang w:val="en-US"/>
        </w:rPr>
        <w:object w:dxaOrig="279" w:dyaOrig="360" w14:anchorId="0B41A7AD">
          <v:shape id="_x0000_i1122" type="#_x0000_t75" style="width:14.25pt;height:18.75pt" o:ole="">
            <v:imagedata r:id="rId156" o:title=""/>
          </v:shape>
          <o:OLEObject Type="Embed" ProgID="Equation.DSMT4" ShapeID="_x0000_i1122" DrawAspect="Content" ObjectID="_1643443844" r:id="rId157"/>
        </w:object>
      </w:r>
      <w:r w:rsidR="00AC3D83" w:rsidRPr="00CA0F3D">
        <w:rPr>
          <w:lang w:val="en-US"/>
        </w:rPr>
        <w:t xml:space="preserve">= </w:t>
      </w:r>
      <w:r w:rsidR="00CC3619" w:rsidRPr="00CA0F3D">
        <w:rPr>
          <w:lang w:val="en-US"/>
        </w:rPr>
        <w:sym w:font="Symbol" w:char="F0B1"/>
      </w:r>
      <w:r w:rsidR="00525C7F" w:rsidRPr="00CA0F3D">
        <w:rPr>
          <w:lang w:val="en-US"/>
        </w:rPr>
        <w:t>1 GPa</w:t>
      </w:r>
      <w:r w:rsidR="00BE24F2" w:rsidRPr="00CA0F3D">
        <w:rPr>
          <w:vertAlign w:val="superscript"/>
          <w:lang w:val="en-US"/>
        </w:rPr>
        <w:t>2</w:t>
      </w:r>
      <w:r w:rsidR="00B50995" w:rsidRPr="00CA0F3D">
        <w:rPr>
          <w:vertAlign w:val="superscript"/>
          <w:lang w:val="en-US"/>
        </w:rPr>
        <w:t>7</w:t>
      </w:r>
      <w:r w:rsidR="00525C7F" w:rsidRPr="00CA0F3D">
        <w:rPr>
          <w:lang w:val="en-US"/>
        </w:rPr>
        <w:t>.</w:t>
      </w:r>
      <w:r w:rsidR="005D0CE1" w:rsidRPr="00CA0F3D">
        <w:rPr>
          <w:lang w:val="en-US"/>
        </w:rPr>
        <w:t xml:space="preserve"> </w:t>
      </w:r>
      <w:r w:rsidR="00854A7D" w:rsidRPr="00CA0F3D">
        <w:rPr>
          <w:lang w:val="en-US"/>
        </w:rPr>
        <w:t>However, t</w:t>
      </w:r>
      <w:r w:rsidR="008E6729" w:rsidRPr="00CA0F3D">
        <w:rPr>
          <w:lang w:val="en-US"/>
        </w:rPr>
        <w:t>he</w:t>
      </w:r>
      <w:r w:rsidR="00AD703D" w:rsidRPr="00CA0F3D">
        <w:rPr>
          <w:lang w:val="en-US"/>
        </w:rPr>
        <w:t xml:space="preserve"> </w:t>
      </w:r>
      <w:r w:rsidR="002F07EC" w:rsidRPr="00CA0F3D">
        <w:rPr>
          <w:position w:val="-14"/>
          <w:lang w:val="en-US"/>
        </w:rPr>
        <w:object w:dxaOrig="400" w:dyaOrig="380" w14:anchorId="70CA3FB5">
          <v:shape id="_x0000_i1123" type="#_x0000_t75" style="width:20.25pt;height:18pt" o:ole="">
            <v:imagedata r:id="rId82" o:title=""/>
          </v:shape>
          <o:OLEObject Type="Embed" ProgID="Equation.DSMT4" ShapeID="_x0000_i1123" DrawAspect="Content" ObjectID="_1643443845" r:id="rId158"/>
        </w:object>
      </w:r>
      <w:r w:rsidR="00C37ED8" w:rsidRPr="00CA0F3D">
        <w:rPr>
          <w:lang w:val="en-US"/>
        </w:rPr>
        <w:t xml:space="preserve"> </w:t>
      </w:r>
      <w:r w:rsidR="003D7299" w:rsidRPr="00CA0F3D">
        <w:rPr>
          <w:lang w:val="en-US"/>
        </w:rPr>
        <w:t xml:space="preserve">maps </w:t>
      </w:r>
      <w:r w:rsidR="008E6729" w:rsidRPr="00CA0F3D">
        <w:rPr>
          <w:lang w:val="en-US"/>
        </w:rPr>
        <w:t>in Fig</w:t>
      </w:r>
      <w:r w:rsidR="00AC3D83" w:rsidRPr="00CA0F3D">
        <w:rPr>
          <w:lang w:val="en-US"/>
        </w:rPr>
        <w:t>s</w:t>
      </w:r>
      <w:r w:rsidR="008E6729" w:rsidRPr="00CA0F3D">
        <w:rPr>
          <w:lang w:val="en-US"/>
        </w:rPr>
        <w:t>. 2</w:t>
      </w:r>
      <w:r w:rsidR="00AC3D83" w:rsidRPr="00CA0F3D">
        <w:rPr>
          <w:lang w:val="en-US"/>
        </w:rPr>
        <w:t xml:space="preserve"> and </w:t>
      </w:r>
      <w:r w:rsidR="003D7299" w:rsidRPr="00CA0F3D">
        <w:rPr>
          <w:lang w:val="en-US"/>
        </w:rPr>
        <w:t xml:space="preserve">3 </w:t>
      </w:r>
      <w:r w:rsidR="00B51819" w:rsidRPr="00CA0F3D">
        <w:rPr>
          <w:lang w:val="en-US"/>
        </w:rPr>
        <w:t>involve</w:t>
      </w:r>
      <w:r w:rsidR="008E6729" w:rsidRPr="00CA0F3D">
        <w:rPr>
          <w:lang w:val="en-US"/>
        </w:rPr>
        <w:t xml:space="preserve"> </w:t>
      </w:r>
      <w:r w:rsidR="00E86F46" w:rsidRPr="00CA0F3D">
        <w:rPr>
          <w:lang w:val="en-US"/>
        </w:rPr>
        <w:t xml:space="preserve">spatial </w:t>
      </w:r>
      <w:r w:rsidR="008E6729" w:rsidRPr="00CA0F3D">
        <w:rPr>
          <w:lang w:val="en-US"/>
        </w:rPr>
        <w:t>variations</w:t>
      </w:r>
      <w:r w:rsidR="00B51819" w:rsidRPr="00CA0F3D">
        <w:rPr>
          <w:lang w:val="en-US"/>
        </w:rPr>
        <w:t xml:space="preserve"> </w:t>
      </w:r>
      <w:r w:rsidR="00FD3AF2" w:rsidRPr="00CA0F3D">
        <w:rPr>
          <w:lang w:val="en-US"/>
        </w:rPr>
        <w:t>of 20-</w:t>
      </w:r>
      <w:r w:rsidR="00FD3AF2" w:rsidRPr="00CA0F3D">
        <w:rPr>
          <w:lang w:val="en-US"/>
        </w:rPr>
        <w:lastRenderedPageBreak/>
        <w:t>50 %</w:t>
      </w:r>
      <w:r w:rsidR="00FD3AF2" w:rsidRPr="00CA0F3D">
        <w:rPr>
          <w:rFonts w:asciiTheme="minorHAnsi" w:eastAsiaTheme="minorHAnsi" w:hAnsiTheme="minorHAnsi" w:cstheme="minorBidi"/>
          <w:sz w:val="22"/>
          <w:szCs w:val="22"/>
          <w:lang w:val="en-US" w:eastAsia="en-US"/>
        </w:rPr>
        <w:t xml:space="preserve"> </w:t>
      </w:r>
      <w:r w:rsidR="00B51819" w:rsidRPr="00CA0F3D">
        <w:rPr>
          <w:lang w:val="en-US"/>
        </w:rPr>
        <w:t xml:space="preserve">much higher than expected and </w:t>
      </w:r>
      <w:r w:rsidR="00166B52" w:rsidRPr="00CA0F3D">
        <w:rPr>
          <w:lang w:val="en-US"/>
        </w:rPr>
        <w:t xml:space="preserve">higher than the </w:t>
      </w:r>
      <w:r w:rsidR="00FA0AE1" w:rsidRPr="00CA0F3D">
        <w:rPr>
          <w:lang w:val="en-US"/>
        </w:rPr>
        <w:t xml:space="preserve">intrinsic </w:t>
      </w:r>
      <w:r w:rsidR="00166B52" w:rsidRPr="00CA0F3D">
        <w:rPr>
          <w:position w:val="-14"/>
          <w:lang w:val="en-US"/>
        </w:rPr>
        <w:object w:dxaOrig="620" w:dyaOrig="380" w14:anchorId="19FAF4DF">
          <v:shape id="_x0000_i1124" type="#_x0000_t75" style="width:30.75pt;height:18pt" o:ole="">
            <v:imagedata r:id="rId152" o:title=""/>
          </v:shape>
          <o:OLEObject Type="Embed" ProgID="Equation.DSMT4" ShapeID="_x0000_i1124" DrawAspect="Content" ObjectID="_1643443846" r:id="rId159"/>
        </w:object>
      </w:r>
      <w:r w:rsidR="00166B52" w:rsidRPr="00CA0F3D">
        <w:rPr>
          <w:lang w:val="en-US"/>
        </w:rPr>
        <w:t xml:space="preserve"> values </w:t>
      </w:r>
      <w:r w:rsidR="00B51819" w:rsidRPr="00CA0F3D">
        <w:rPr>
          <w:lang w:val="en-US"/>
        </w:rPr>
        <w:t>measured by contactless (optical) techniques.</w:t>
      </w:r>
      <w:r w:rsidR="00854A7D" w:rsidRPr="00CA0F3D">
        <w:rPr>
          <w:lang w:val="en-US"/>
        </w:rPr>
        <w:t xml:space="preserve"> </w:t>
      </w:r>
      <w:r w:rsidR="00166B52" w:rsidRPr="00CA0F3D">
        <w:rPr>
          <w:lang w:val="en-US"/>
        </w:rPr>
        <w:t xml:space="preserve">Large </w:t>
      </w:r>
      <w:r w:rsidR="00854A7D" w:rsidRPr="00CA0F3D">
        <w:rPr>
          <w:lang w:val="en-US"/>
        </w:rPr>
        <w:t xml:space="preserve">variations </w:t>
      </w:r>
      <w:r w:rsidR="00166B52" w:rsidRPr="00CA0F3D">
        <w:rPr>
          <w:lang w:val="en-US"/>
        </w:rPr>
        <w:t xml:space="preserve">of microscopic </w:t>
      </w:r>
      <w:r w:rsidR="00166B52" w:rsidRPr="00CA0F3D">
        <w:rPr>
          <w:position w:val="-14"/>
          <w:lang w:val="en-US"/>
        </w:rPr>
        <w:object w:dxaOrig="620" w:dyaOrig="380" w14:anchorId="4B90DB10">
          <v:shape id="_x0000_i1125" type="#_x0000_t75" style="width:30.75pt;height:18pt" o:ole="">
            <v:imagedata r:id="rId152" o:title=""/>
          </v:shape>
          <o:OLEObject Type="Embed" ProgID="Equation.DSMT4" ShapeID="_x0000_i1125" DrawAspect="Content" ObjectID="_1643443847" r:id="rId160"/>
        </w:object>
      </w:r>
      <w:r w:rsidR="00166B52" w:rsidRPr="00CA0F3D">
        <w:rPr>
          <w:lang w:val="en-US"/>
        </w:rPr>
        <w:t xml:space="preserve"> </w:t>
      </w:r>
      <w:r w:rsidR="00854A7D" w:rsidRPr="00CA0F3D">
        <w:rPr>
          <w:lang w:val="en-US"/>
        </w:rPr>
        <w:t xml:space="preserve">have been </w:t>
      </w:r>
      <w:r w:rsidR="00166B52" w:rsidRPr="00CA0F3D">
        <w:rPr>
          <w:lang w:val="en-US"/>
        </w:rPr>
        <w:t xml:space="preserve">only </w:t>
      </w:r>
      <w:r w:rsidR="00854A7D" w:rsidRPr="00CA0F3D">
        <w:rPr>
          <w:lang w:val="en-US"/>
        </w:rPr>
        <w:t>reported in Au-Ni and Cu-Pd multilayers with composition modulation wavelengths lower than 3 nm (</w:t>
      </w:r>
      <w:r w:rsidR="00854A7D" w:rsidRPr="00CA0F3D">
        <w:rPr>
          <w:i/>
          <w:lang w:val="en-US"/>
        </w:rPr>
        <w:t>supermodulus effect</w:t>
      </w:r>
      <w:r w:rsidR="00523889" w:rsidRPr="00CA0F3D">
        <w:rPr>
          <w:lang w:val="en-US"/>
        </w:rPr>
        <w:t>)</w:t>
      </w:r>
      <w:r w:rsidR="00BE24F2" w:rsidRPr="00CA0F3D">
        <w:rPr>
          <w:vertAlign w:val="superscript"/>
          <w:lang w:val="en-US"/>
        </w:rPr>
        <w:t>2</w:t>
      </w:r>
      <w:r w:rsidR="00B50995" w:rsidRPr="00CA0F3D">
        <w:rPr>
          <w:vertAlign w:val="superscript"/>
          <w:lang w:val="en-US"/>
        </w:rPr>
        <w:t>8</w:t>
      </w:r>
      <w:r w:rsidR="00854A7D" w:rsidRPr="00CA0F3D">
        <w:rPr>
          <w:lang w:val="en-US"/>
        </w:rPr>
        <w:t>.</w:t>
      </w:r>
      <w:r w:rsidR="005C2A19" w:rsidRPr="00CA0F3D">
        <w:rPr>
          <w:lang w:val="en-US"/>
        </w:rPr>
        <w:t xml:space="preserve"> </w:t>
      </w:r>
      <w:r w:rsidR="003C64B0" w:rsidRPr="00CA0F3D">
        <w:rPr>
          <w:lang w:val="en-US"/>
        </w:rPr>
        <w:t>Conversely</w:t>
      </w:r>
      <w:r w:rsidR="00166B52" w:rsidRPr="00CA0F3D">
        <w:rPr>
          <w:lang w:val="en-US"/>
        </w:rPr>
        <w:t>,</w:t>
      </w:r>
      <w:r w:rsidR="00DB040B" w:rsidRPr="00CA0F3D">
        <w:rPr>
          <w:lang w:val="en-US"/>
        </w:rPr>
        <w:t xml:space="preserve"> i</w:t>
      </w:r>
      <w:r w:rsidR="005C2A19" w:rsidRPr="00CA0F3D">
        <w:rPr>
          <w:lang w:val="en-US"/>
        </w:rPr>
        <w:t>n our study</w:t>
      </w:r>
      <w:r w:rsidR="00653C2C" w:rsidRPr="00CA0F3D">
        <w:rPr>
          <w:lang w:val="en-US"/>
        </w:rPr>
        <w:t>,</w:t>
      </w:r>
      <w:r w:rsidR="005C2A19" w:rsidRPr="00CA0F3D">
        <w:rPr>
          <w:lang w:val="en-US"/>
        </w:rPr>
        <w:t xml:space="preserve"> </w:t>
      </w:r>
      <w:r w:rsidR="00166B52" w:rsidRPr="00CA0F3D">
        <w:rPr>
          <w:lang w:val="en-US"/>
        </w:rPr>
        <w:t xml:space="preserve">the large </w:t>
      </w:r>
      <w:r w:rsidR="005C2A19" w:rsidRPr="00CA0F3D">
        <w:rPr>
          <w:lang w:val="en-US"/>
        </w:rPr>
        <w:t xml:space="preserve">variations </w:t>
      </w:r>
      <w:r w:rsidR="00A23C42" w:rsidRPr="00CA0F3D">
        <w:rPr>
          <w:lang w:val="en-US"/>
        </w:rPr>
        <w:t xml:space="preserve">of </w:t>
      </w:r>
      <w:r w:rsidR="00A23C42" w:rsidRPr="00CA0F3D">
        <w:rPr>
          <w:position w:val="-14"/>
          <w:lang w:val="en-US"/>
        </w:rPr>
        <w:object w:dxaOrig="620" w:dyaOrig="380" w14:anchorId="0F30DCAB">
          <v:shape id="_x0000_i1126" type="#_x0000_t75" style="width:30.75pt;height:18pt" o:ole="">
            <v:imagedata r:id="rId152" o:title=""/>
          </v:shape>
          <o:OLEObject Type="Embed" ProgID="Equation.DSMT4" ShapeID="_x0000_i1126" DrawAspect="Content" ObjectID="_1643443848" r:id="rId161"/>
        </w:object>
      </w:r>
      <w:r w:rsidR="00A23C42" w:rsidRPr="00CA0F3D">
        <w:rPr>
          <w:lang w:val="en-US"/>
        </w:rPr>
        <w:t xml:space="preserve"> </w:t>
      </w:r>
      <w:r w:rsidR="005C2A19" w:rsidRPr="00CA0F3D">
        <w:rPr>
          <w:lang w:val="en-US"/>
        </w:rPr>
        <w:t>are observed on the free surfaces of films with submicromet</w:t>
      </w:r>
      <w:r w:rsidR="00166B52" w:rsidRPr="00CA0F3D">
        <w:rPr>
          <w:lang w:val="en-US"/>
        </w:rPr>
        <w:t>er</w:t>
      </w:r>
      <w:r w:rsidR="005C2A19" w:rsidRPr="00CA0F3D">
        <w:rPr>
          <w:lang w:val="en-US"/>
        </w:rPr>
        <w:t xml:space="preserve"> thicknesses.</w:t>
      </w:r>
    </w:p>
    <w:p w14:paraId="71E93988" w14:textId="77777777" w:rsidR="00CF6F1A" w:rsidRPr="00CA0F3D" w:rsidRDefault="00CF6F1A" w:rsidP="00CF6F1A">
      <w:pPr>
        <w:tabs>
          <w:tab w:val="left" w:pos="8364"/>
        </w:tabs>
        <w:spacing w:line="360" w:lineRule="auto"/>
        <w:ind w:firstLine="709"/>
        <w:jc w:val="both"/>
        <w:rPr>
          <w:lang w:val="en-US"/>
        </w:rPr>
      </w:pPr>
      <w:r w:rsidRPr="00CA0F3D">
        <w:rPr>
          <w:lang w:val="en-US"/>
        </w:rPr>
        <w:t xml:space="preserve">The high variability of </w:t>
      </w:r>
      <w:r w:rsidRPr="00CA0F3D">
        <w:rPr>
          <w:position w:val="-14"/>
          <w:lang w:val="en-US"/>
        </w:rPr>
        <w:object w:dxaOrig="400" w:dyaOrig="380" w14:anchorId="608E3627">
          <v:shape id="_x0000_i1127" type="#_x0000_t75" style="width:20.25pt;height:18pt" o:ole="">
            <v:imagedata r:id="rId82" o:title=""/>
          </v:shape>
          <o:OLEObject Type="Embed" ProgID="Equation.DSMT4" ShapeID="_x0000_i1127" DrawAspect="Content" ObjectID="_1643443849" r:id="rId162"/>
        </w:object>
      </w:r>
      <w:r w:rsidRPr="00CA0F3D">
        <w:rPr>
          <w:lang w:val="en-US"/>
        </w:rPr>
        <w:t xml:space="preserve"> observed in our study suggests that the elastic moduli measured by FMM and bimodal AFM are affected by the tip-sample contact (note that this does not happen with optical techniques). In this case, the spatial variation of </w:t>
      </w:r>
      <w:r w:rsidRPr="00CA0F3D">
        <w:rPr>
          <w:position w:val="-14"/>
          <w:lang w:val="en-US"/>
        </w:rPr>
        <w:object w:dxaOrig="620" w:dyaOrig="380" w14:anchorId="4AC0728C">
          <v:shape id="_x0000_i1128" type="#_x0000_t75" style="width:31.5pt;height:18pt" o:ole="">
            <v:imagedata r:id="rId152" o:title=""/>
          </v:shape>
          <o:OLEObject Type="Embed" ProgID="Equation.DSMT4" ShapeID="_x0000_i1128" DrawAspect="Content" ObjectID="_1643443850" r:id="rId163"/>
        </w:object>
      </w:r>
      <w:r w:rsidRPr="00CA0F3D">
        <w:rPr>
          <w:lang w:val="en-US"/>
        </w:rPr>
        <w:t xml:space="preserve"> is mostly due to a stress-stiffening effect (also known as geometric nonlinearity). This process </w:t>
      </w:r>
      <w:r w:rsidR="003C64B0" w:rsidRPr="00CA0F3D">
        <w:rPr>
          <w:lang w:val="en-US"/>
        </w:rPr>
        <w:t xml:space="preserve">is typical of </w:t>
      </w:r>
      <w:r w:rsidRPr="00CA0F3D">
        <w:rPr>
          <w:lang w:val="en-US"/>
        </w:rPr>
        <w:t>stressed membranes when the deformation produced by a normal load generates out-of-plane contributions of the stress force</w:t>
      </w:r>
      <w:r w:rsidR="003C64B0" w:rsidRPr="00CA0F3D">
        <w:rPr>
          <w:lang w:val="en-US"/>
        </w:rPr>
        <w:t xml:space="preserve"> that counteract such a load</w:t>
      </w:r>
      <w:r w:rsidRPr="00CA0F3D">
        <w:rPr>
          <w:lang w:val="en-US"/>
        </w:rPr>
        <w:t xml:space="preserve">. In our case, the membrane corresponds to the outermost sublayer of the film, the normal load is </w:t>
      </w:r>
      <w:r w:rsidRPr="00CA0F3D">
        <w:rPr>
          <w:position w:val="-12"/>
          <w:lang w:val="en-US"/>
        </w:rPr>
        <w:object w:dxaOrig="300" w:dyaOrig="360" w14:anchorId="53F752C7">
          <v:shape id="_x0000_i1129" type="#_x0000_t75" style="width:15pt;height:18.75pt" o:ole="">
            <v:imagedata r:id="rId164" o:title=""/>
          </v:shape>
          <o:OLEObject Type="Embed" ProgID="Equation.DSMT4" ShapeID="_x0000_i1129" DrawAspect="Content" ObjectID="_1643443851" r:id="rId165"/>
        </w:object>
      </w:r>
      <w:r w:rsidRPr="00CA0F3D">
        <w:rPr>
          <w:lang w:val="en-US"/>
        </w:rPr>
        <w:t xml:space="preserve">, the out-of-plane deformation is the indentation depth </w:t>
      </w:r>
      <w:r w:rsidRPr="00CA0F3D">
        <w:rPr>
          <w:position w:val="-6"/>
          <w:lang w:val="en-US"/>
        </w:rPr>
        <w:object w:dxaOrig="220" w:dyaOrig="279" w14:anchorId="522F880A">
          <v:shape id="_x0000_i1130" type="#_x0000_t75" style="width:12pt;height:15pt" o:ole="">
            <v:imagedata r:id="rId166" o:title=""/>
          </v:shape>
          <o:OLEObject Type="Embed" ProgID="Equation.DSMT4" ShapeID="_x0000_i1130" DrawAspect="Content" ObjectID="_1643443852" r:id="rId167"/>
        </w:object>
      </w:r>
      <w:r w:rsidRPr="00CA0F3D">
        <w:rPr>
          <w:lang w:val="en-US"/>
        </w:rPr>
        <w:t xml:space="preserve"> (as defined by the Hertz model), and the stress in the membrane corresponds to the biaxial intrinsic stress in the film </w:t>
      </w:r>
      <w:r w:rsidR="003E00B4" w:rsidRPr="00CA0F3D">
        <w:rPr>
          <w:position w:val="-6"/>
          <w:lang w:val="en-US"/>
        </w:rPr>
        <w:object w:dxaOrig="240" w:dyaOrig="220" w14:anchorId="0482C91E">
          <v:shape id="_x0000_i1131" type="#_x0000_t75" style="width:12pt;height:11.25pt" o:ole="">
            <v:imagedata r:id="rId168" o:title=""/>
          </v:shape>
          <o:OLEObject Type="Embed" ProgID="Equation.DSMT4" ShapeID="_x0000_i1131" DrawAspect="Content" ObjectID="_1643443853" r:id="rId169"/>
        </w:object>
      </w:r>
      <w:r w:rsidRPr="00CA0F3D">
        <w:rPr>
          <w:lang w:val="en-US"/>
        </w:rPr>
        <w:t xml:space="preserve">. Thus, as sketched in Figures 4a and 4b, the indentation of a region under compression (with </w:t>
      </w:r>
      <w:r w:rsidR="008934E5" w:rsidRPr="00CA0F3D">
        <w:rPr>
          <w:position w:val="-6"/>
          <w:lang w:val="en-US"/>
        </w:rPr>
        <w:object w:dxaOrig="600" w:dyaOrig="279" w14:anchorId="286A4370">
          <v:shape id="_x0000_i1132" type="#_x0000_t75" style="width:29.25pt;height:14.25pt" o:ole="">
            <v:imagedata r:id="rId170" o:title=""/>
          </v:shape>
          <o:OLEObject Type="Embed" ProgID="Equation.DSMT4" ShapeID="_x0000_i1132" DrawAspect="Content" ObjectID="_1643443854" r:id="rId171"/>
        </w:object>
      </w:r>
      <w:r w:rsidRPr="00CA0F3D">
        <w:rPr>
          <w:lang w:val="en-US"/>
        </w:rPr>
        <w:t xml:space="preserve">, dashed red arrows) creates a stress </w:t>
      </w:r>
      <w:r w:rsidRPr="00CA0F3D">
        <w:rPr>
          <w:lang w:val="en-US"/>
        </w:rPr>
        <w:lastRenderedPageBreak/>
        <w:t xml:space="preserve">force </w:t>
      </w:r>
      <w:r w:rsidRPr="00CA0F3D">
        <w:rPr>
          <w:position w:val="-12"/>
          <w:lang w:val="en-US"/>
        </w:rPr>
        <w:object w:dxaOrig="300" w:dyaOrig="360" w14:anchorId="0FA9FABB">
          <v:shape id="_x0000_i1133" type="#_x0000_t75" style="width:15pt;height:18.75pt" o:ole="">
            <v:imagedata r:id="rId172" o:title=""/>
          </v:shape>
          <o:OLEObject Type="Embed" ProgID="Equation.DSMT4" ShapeID="_x0000_i1133" DrawAspect="Content" ObjectID="_1643443855" r:id="rId173"/>
        </w:object>
      </w:r>
      <w:r w:rsidRPr="00CA0F3D">
        <w:rPr>
          <w:lang w:val="en-US"/>
        </w:rPr>
        <w:t xml:space="preserve"> that strengthens </w:t>
      </w:r>
      <w:r w:rsidRPr="00CA0F3D">
        <w:rPr>
          <w:position w:val="-12"/>
          <w:lang w:val="en-US"/>
        </w:rPr>
        <w:object w:dxaOrig="300" w:dyaOrig="360" w14:anchorId="07047FA6">
          <v:shape id="_x0000_i1134" type="#_x0000_t75" style="width:15pt;height:18.75pt" o:ole="">
            <v:imagedata r:id="rId164" o:title=""/>
          </v:shape>
          <o:OLEObject Type="Embed" ProgID="Equation.DSMT4" ShapeID="_x0000_i1134" DrawAspect="Content" ObjectID="_1643443856" r:id="rId174"/>
        </w:object>
      </w:r>
      <w:r w:rsidRPr="00CA0F3D">
        <w:rPr>
          <w:lang w:val="en-US"/>
        </w:rPr>
        <w:t>. On the other hand, the indentation of a region under traction (</w:t>
      </w:r>
      <w:r w:rsidR="008934E5" w:rsidRPr="00CA0F3D">
        <w:rPr>
          <w:position w:val="-6"/>
          <w:lang w:val="en-US"/>
        </w:rPr>
        <w:object w:dxaOrig="600" w:dyaOrig="279" w14:anchorId="52A1C11F">
          <v:shape id="_x0000_i1135" type="#_x0000_t75" style="width:30pt;height:14.25pt" o:ole="">
            <v:imagedata r:id="rId175" o:title=""/>
          </v:shape>
          <o:OLEObject Type="Embed" ProgID="Equation.DSMT4" ShapeID="_x0000_i1135" DrawAspect="Content" ObjectID="_1643443857" r:id="rId176"/>
        </w:object>
      </w:r>
      <w:r w:rsidRPr="00CA0F3D">
        <w:rPr>
          <w:lang w:val="en-US"/>
        </w:rPr>
        <w:t xml:space="preserve">) creates a stress force </w:t>
      </w:r>
      <w:r w:rsidRPr="00CA0F3D">
        <w:rPr>
          <w:position w:val="-12"/>
          <w:lang w:val="en-US"/>
        </w:rPr>
        <w:object w:dxaOrig="300" w:dyaOrig="360" w14:anchorId="227A967C">
          <v:shape id="_x0000_i1136" type="#_x0000_t75" style="width:15pt;height:18.75pt" o:ole="">
            <v:imagedata r:id="rId172" o:title=""/>
          </v:shape>
          <o:OLEObject Type="Embed" ProgID="Equation.DSMT4" ShapeID="_x0000_i1136" DrawAspect="Content" ObjectID="_1643443858" r:id="rId177"/>
        </w:object>
      </w:r>
      <w:r w:rsidRPr="00CA0F3D">
        <w:rPr>
          <w:lang w:val="en-US"/>
        </w:rPr>
        <w:t xml:space="preserve"> that counters </w:t>
      </w:r>
      <w:r w:rsidRPr="00CA0F3D">
        <w:rPr>
          <w:position w:val="-12"/>
          <w:lang w:val="en-US"/>
        </w:rPr>
        <w:object w:dxaOrig="300" w:dyaOrig="360" w14:anchorId="53EBCCD1">
          <v:shape id="_x0000_i1137" type="#_x0000_t75" style="width:15pt;height:18.75pt" o:ole="">
            <v:imagedata r:id="rId164" o:title=""/>
          </v:shape>
          <o:OLEObject Type="Embed" ProgID="Equation.DSMT4" ShapeID="_x0000_i1137" DrawAspect="Content" ObjectID="_1643443859" r:id="rId178"/>
        </w:object>
      </w:r>
      <w:r w:rsidRPr="00CA0F3D">
        <w:rPr>
          <w:lang w:val="en-US"/>
        </w:rPr>
        <w:t>.</w:t>
      </w:r>
      <w:r w:rsidR="00F90B28" w:rsidRPr="00CA0F3D">
        <w:rPr>
          <w:rFonts w:cstheme="minorHAnsi"/>
          <w:color w:val="FF0000"/>
          <w:lang w:val="en-US"/>
        </w:rPr>
        <w:t xml:space="preserve"> </w:t>
      </w:r>
      <w:r w:rsidRPr="00CA0F3D">
        <w:rPr>
          <w:lang w:val="en-US"/>
        </w:rPr>
        <w:t xml:space="preserve">The fact that we calculate </w:t>
      </w:r>
      <w:r w:rsidRPr="00CA0F3D">
        <w:rPr>
          <w:position w:val="-14"/>
          <w:lang w:val="en-US"/>
        </w:rPr>
        <w:object w:dxaOrig="400" w:dyaOrig="380" w14:anchorId="181D497E">
          <v:shape id="_x0000_i1138" type="#_x0000_t75" style="width:20.25pt;height:18pt" o:ole="">
            <v:imagedata r:id="rId82" o:title=""/>
          </v:shape>
          <o:OLEObject Type="Embed" ProgID="Equation.DSMT4" ShapeID="_x0000_i1138" DrawAspect="Content" ObjectID="_1643443860" r:id="rId179"/>
        </w:object>
      </w:r>
      <w:r w:rsidRPr="00CA0F3D">
        <w:rPr>
          <w:lang w:val="en-US"/>
        </w:rPr>
        <w:t xml:space="preserve"> from </w:t>
      </w:r>
      <w:r w:rsidRPr="00CA0F3D">
        <w:rPr>
          <w:position w:val="-12"/>
          <w:lang w:val="en-US"/>
        </w:rPr>
        <w:object w:dxaOrig="300" w:dyaOrig="360" w14:anchorId="369918E7">
          <v:shape id="_x0000_i1139" type="#_x0000_t75" style="width:15pt;height:18.75pt" o:ole="">
            <v:imagedata r:id="rId164" o:title=""/>
          </v:shape>
          <o:OLEObject Type="Embed" ProgID="Equation.DSMT4" ShapeID="_x0000_i1139" DrawAspect="Content" ObjectID="_1643443861" r:id="rId180"/>
        </w:object>
      </w:r>
      <w:r w:rsidRPr="00CA0F3D">
        <w:rPr>
          <w:lang w:val="en-US"/>
        </w:rPr>
        <w:t xml:space="preserve"> instead of </w:t>
      </w:r>
      <w:r w:rsidRPr="00CA0F3D">
        <w:rPr>
          <w:position w:val="-12"/>
          <w:lang w:val="en-US"/>
        </w:rPr>
        <w:object w:dxaOrig="780" w:dyaOrig="360" w14:anchorId="2A5D1D40">
          <v:shape id="_x0000_i1140" type="#_x0000_t75" style="width:39pt;height:18.75pt" o:ole="">
            <v:imagedata r:id="rId181" o:title=""/>
          </v:shape>
          <o:OLEObject Type="Embed" ProgID="Equation.DSMT4" ShapeID="_x0000_i1140" DrawAspect="Content" ObjectID="_1643443862" r:id="rId182"/>
        </w:object>
      </w:r>
      <w:r w:rsidRPr="00CA0F3D">
        <w:rPr>
          <w:lang w:val="en-US"/>
        </w:rPr>
        <w:t xml:space="preserve"> implies an underestimation (overestimation) of the applied load, and means that the regions under compression (traction) are displayed as softer (stiffer): i.e., </w:t>
      </w:r>
      <w:r w:rsidRPr="00CA0F3D">
        <w:rPr>
          <w:position w:val="-14"/>
          <w:lang w:val="en-US"/>
        </w:rPr>
        <w:object w:dxaOrig="1080" w:dyaOrig="400" w14:anchorId="5137F717">
          <v:shape id="_x0000_i1141" type="#_x0000_t75" style="width:56.25pt;height:18.75pt" o:ole="">
            <v:imagedata r:id="rId183" o:title=""/>
          </v:shape>
          <o:OLEObject Type="Embed" ProgID="Equation.DSMT4" ShapeID="_x0000_i1141" DrawAspect="Content" ObjectID="_1643443863" r:id="rId184"/>
        </w:object>
      </w:r>
      <w:r w:rsidRPr="00CA0F3D">
        <w:rPr>
          <w:lang w:val="en-US"/>
        </w:rPr>
        <w:t xml:space="preserve"> (</w:t>
      </w:r>
      <w:r w:rsidRPr="00CA0F3D">
        <w:rPr>
          <w:position w:val="-14"/>
          <w:lang w:val="en-US"/>
        </w:rPr>
        <w:object w:dxaOrig="1100" w:dyaOrig="400" w14:anchorId="6B0F1B33">
          <v:shape id="_x0000_i1142" type="#_x0000_t75" style="width:57pt;height:18.75pt" o:ole="">
            <v:imagedata r:id="rId185" o:title=""/>
          </v:shape>
          <o:OLEObject Type="Embed" ProgID="Equation.DSMT4" ShapeID="_x0000_i1142" DrawAspect="Content" ObjectID="_1643443864" r:id="rId186"/>
        </w:object>
      </w:r>
      <w:r w:rsidRPr="00CA0F3D">
        <w:rPr>
          <w:lang w:val="en-US"/>
        </w:rPr>
        <w:t>).</w:t>
      </w:r>
      <w:r w:rsidR="000F6458" w:rsidRPr="00CA0F3D">
        <w:rPr>
          <w:lang w:val="en-US"/>
        </w:rPr>
        <w:t xml:space="preserve"> </w:t>
      </w:r>
    </w:p>
    <w:p w14:paraId="1B511CAE" w14:textId="77777777" w:rsidR="00CF6F1A" w:rsidRPr="00CA0F3D" w:rsidRDefault="00CF6F1A" w:rsidP="006A2A95">
      <w:pPr>
        <w:spacing w:line="360" w:lineRule="auto"/>
        <w:ind w:firstLine="709"/>
        <w:jc w:val="both"/>
        <w:rPr>
          <w:lang w:val="en-US"/>
        </w:rPr>
      </w:pPr>
      <w:r w:rsidRPr="00CA0F3D">
        <w:rPr>
          <w:lang w:val="en-US"/>
        </w:rPr>
        <w:t xml:space="preserve">Figure 4c (symbols) shows the load-indentation curves computed by FEM for </w:t>
      </w:r>
      <w:r w:rsidR="008934E5" w:rsidRPr="00CA0F3D">
        <w:rPr>
          <w:position w:val="-6"/>
          <w:lang w:val="en-US"/>
        </w:rPr>
        <w:object w:dxaOrig="240" w:dyaOrig="220" w14:anchorId="3D93584E">
          <v:shape id="_x0000_i1143" type="#_x0000_t75" style="width:12pt;height:11.25pt" o:ole="">
            <v:imagedata r:id="rId187" o:title=""/>
          </v:shape>
          <o:OLEObject Type="Embed" ProgID="Equation.DSMT4" ShapeID="_x0000_i1143" DrawAspect="Content" ObjectID="_1643443865" r:id="rId188"/>
        </w:object>
      </w:r>
      <w:r w:rsidRPr="00CA0F3D">
        <w:rPr>
          <w:lang w:val="en-US"/>
        </w:rPr>
        <w:t xml:space="preserve">-stressed isotropic Au films under a normal load </w:t>
      </w:r>
      <w:r w:rsidRPr="00CA0F3D">
        <w:rPr>
          <w:position w:val="-12"/>
          <w:lang w:val="en-US"/>
        </w:rPr>
        <w:object w:dxaOrig="300" w:dyaOrig="360" w14:anchorId="58AF8E03">
          <v:shape id="_x0000_i1144" type="#_x0000_t75" style="width:15pt;height:18.75pt" o:ole="">
            <v:imagedata r:id="rId164" o:title=""/>
          </v:shape>
          <o:OLEObject Type="Embed" ProgID="Equation.DSMT4" ShapeID="_x0000_i1144" DrawAspect="Content" ObjectID="_1643443866" r:id="rId189"/>
        </w:object>
      </w:r>
      <w:r w:rsidRPr="00CA0F3D">
        <w:rPr>
          <w:lang w:val="en-US"/>
        </w:rPr>
        <w:t xml:space="preserve"> exerted by a Si tip</w:t>
      </w:r>
      <w:r w:rsidRPr="00CA0F3D">
        <w:rPr>
          <w:vertAlign w:val="superscript"/>
          <w:lang w:val="en-US"/>
        </w:rPr>
        <w:t>2</w:t>
      </w:r>
      <w:r w:rsidR="00B50995" w:rsidRPr="00CA0F3D">
        <w:rPr>
          <w:vertAlign w:val="superscript"/>
          <w:lang w:val="en-US"/>
        </w:rPr>
        <w:t>9</w:t>
      </w:r>
      <w:r w:rsidRPr="00CA0F3D">
        <w:rPr>
          <w:lang w:val="en-US"/>
        </w:rPr>
        <w:t xml:space="preserve">. The curves for different values of </w:t>
      </w:r>
      <w:r w:rsidR="008934E5" w:rsidRPr="00CA0F3D">
        <w:rPr>
          <w:position w:val="-6"/>
          <w:lang w:val="en-US"/>
        </w:rPr>
        <w:object w:dxaOrig="240" w:dyaOrig="220" w14:anchorId="61E7F596">
          <v:shape id="_x0000_i1145" type="#_x0000_t75" style="width:12pt;height:11.25pt" o:ole="">
            <v:imagedata r:id="rId190" o:title=""/>
          </v:shape>
          <o:OLEObject Type="Embed" ProgID="Equation.DSMT4" ShapeID="_x0000_i1145" DrawAspect="Content" ObjectID="_1643443867" r:id="rId191"/>
        </w:object>
      </w:r>
      <w:r w:rsidRPr="00CA0F3D">
        <w:rPr>
          <w:lang w:val="en-US"/>
        </w:rPr>
        <w:t xml:space="preserve"> follow a power law of the form </w:t>
      </w:r>
      <w:r w:rsidRPr="00CA0F3D">
        <w:rPr>
          <w:position w:val="-12"/>
          <w:lang w:val="en-US"/>
        </w:rPr>
        <w:object w:dxaOrig="1160" w:dyaOrig="380" w14:anchorId="1AC555EF">
          <v:shape id="_x0000_i1146" type="#_x0000_t75" style="width:57.75pt;height:18.75pt" o:ole="">
            <v:imagedata r:id="rId192" o:title=""/>
          </v:shape>
          <o:OLEObject Type="Embed" ProgID="Equation.DSMT4" ShapeID="_x0000_i1146" DrawAspect="Content" ObjectID="_1643443868" r:id="rId193"/>
        </w:object>
      </w:r>
      <w:r w:rsidRPr="00CA0F3D">
        <w:rPr>
          <w:lang w:val="en-US"/>
        </w:rPr>
        <w:t xml:space="preserve">, in agreement with the Hertz model. As previously discussed, the indentation depth for a given </w:t>
      </w:r>
      <w:r w:rsidRPr="00CA0F3D">
        <w:rPr>
          <w:position w:val="-12"/>
          <w:lang w:val="en-US"/>
        </w:rPr>
        <w:object w:dxaOrig="300" w:dyaOrig="360" w14:anchorId="1F7E6E85">
          <v:shape id="_x0000_i1147" type="#_x0000_t75" style="width:15pt;height:18.75pt" o:ole="">
            <v:imagedata r:id="rId164" o:title=""/>
          </v:shape>
          <o:OLEObject Type="Embed" ProgID="Equation.DSMT4" ShapeID="_x0000_i1147" DrawAspect="Content" ObjectID="_1643443869" r:id="rId194"/>
        </w:object>
      </w:r>
      <w:r w:rsidRPr="00CA0F3D">
        <w:rPr>
          <w:lang w:val="en-US"/>
        </w:rPr>
        <w:t xml:space="preserve"> increases as </w:t>
      </w:r>
      <w:r w:rsidR="008934E5" w:rsidRPr="00CA0F3D">
        <w:rPr>
          <w:position w:val="-6"/>
          <w:lang w:val="en-US"/>
        </w:rPr>
        <w:object w:dxaOrig="240" w:dyaOrig="220" w14:anchorId="50629CBD">
          <v:shape id="_x0000_i1148" type="#_x0000_t75" style="width:12pt;height:11.25pt" o:ole="">
            <v:imagedata r:id="rId195" o:title=""/>
          </v:shape>
          <o:OLEObject Type="Embed" ProgID="Equation.DSMT4" ShapeID="_x0000_i1148" DrawAspect="Content" ObjectID="_1643443870" r:id="rId196"/>
        </w:object>
      </w:r>
      <w:r w:rsidRPr="00CA0F3D">
        <w:rPr>
          <w:lang w:val="en-US"/>
        </w:rPr>
        <w:t xml:space="preserve"> decreases (considering the sign). The </w:t>
      </w:r>
      <w:r w:rsidR="008934E5" w:rsidRPr="00CA0F3D">
        <w:rPr>
          <w:position w:val="-6"/>
          <w:lang w:val="en-US"/>
        </w:rPr>
        <w:object w:dxaOrig="240" w:dyaOrig="220" w14:anchorId="7223CFE1">
          <v:shape id="_x0000_i1149" type="#_x0000_t75" style="width:12pt;height:11.25pt" o:ole="">
            <v:imagedata r:id="rId197" o:title=""/>
          </v:shape>
          <o:OLEObject Type="Embed" ProgID="Equation.DSMT4" ShapeID="_x0000_i1149" DrawAspect="Content" ObjectID="_1643443871" r:id="rId198"/>
        </w:object>
      </w:r>
      <w:r w:rsidRPr="00CA0F3D">
        <w:rPr>
          <w:lang w:val="en-US"/>
        </w:rPr>
        <w:t xml:space="preserve">-dependence of </w:t>
      </w:r>
      <w:r w:rsidRPr="00CA0F3D">
        <w:rPr>
          <w:position w:val="-14"/>
          <w:lang w:val="en-US"/>
        </w:rPr>
        <w:object w:dxaOrig="400" w:dyaOrig="380" w14:anchorId="62EAE70B">
          <v:shape id="_x0000_i1150" type="#_x0000_t75" style="width:20.25pt;height:18pt" o:ole="">
            <v:imagedata r:id="rId82" o:title=""/>
          </v:shape>
          <o:OLEObject Type="Embed" ProgID="Equation.DSMT4" ShapeID="_x0000_i1150" DrawAspect="Content" ObjectID="_1643443872" r:id="rId199"/>
        </w:object>
      </w:r>
      <w:r w:rsidRPr="00CA0F3D">
        <w:rPr>
          <w:lang w:val="en-US"/>
        </w:rPr>
        <w:t xml:space="preserve"> is calculated by fitting each curve to the Hertz model. This dependence is plotted in the inset of Fig. 3c (symbols), together with the </w:t>
      </w:r>
      <w:r w:rsidRPr="00CA0F3D">
        <w:rPr>
          <w:position w:val="-14"/>
          <w:lang w:val="en-US"/>
        </w:rPr>
        <w:object w:dxaOrig="400" w:dyaOrig="380" w14:anchorId="68AE7805">
          <v:shape id="_x0000_i1151" type="#_x0000_t75" style="width:20.25pt;height:18pt" o:ole="">
            <v:imagedata r:id="rId82" o:title=""/>
          </v:shape>
          <o:OLEObject Type="Embed" ProgID="Equation.DSMT4" ShapeID="_x0000_i1151" DrawAspect="Content" ObjectID="_1643443873" r:id="rId200"/>
        </w:object>
      </w:r>
      <w:r w:rsidRPr="00CA0F3D">
        <w:rPr>
          <w:lang w:val="en-US"/>
        </w:rPr>
        <w:t xml:space="preserve"> variations due to changing </w:t>
      </w:r>
      <w:r w:rsidR="008934E5" w:rsidRPr="00CA0F3D">
        <w:rPr>
          <w:position w:val="-6"/>
          <w:lang w:val="en-US"/>
        </w:rPr>
        <w:object w:dxaOrig="240" w:dyaOrig="220" w14:anchorId="083F4EA8">
          <v:shape id="_x0000_i1152" type="#_x0000_t75" style="width:12pt;height:11.25pt" o:ole="">
            <v:imagedata r:id="rId201" o:title=""/>
          </v:shape>
          <o:OLEObject Type="Embed" ProgID="Equation.DSMT4" ShapeID="_x0000_i1152" DrawAspect="Content" ObjectID="_1643443874" r:id="rId202"/>
        </w:object>
      </w:r>
      <w:r w:rsidRPr="00CA0F3D">
        <w:rPr>
          <w:lang w:val="en-US"/>
        </w:rPr>
        <w:t xml:space="preserve"> expected from the lattice anharmonicity effect in Au(111) films</w:t>
      </w:r>
      <w:r w:rsidR="00B50995" w:rsidRPr="00CA0F3D">
        <w:rPr>
          <w:vertAlign w:val="superscript"/>
          <w:lang w:val="en-US"/>
        </w:rPr>
        <w:t>30</w:t>
      </w:r>
      <w:r w:rsidRPr="00CA0F3D">
        <w:rPr>
          <w:lang w:val="en-US"/>
        </w:rPr>
        <w:t xml:space="preserve"> (dashed curve). The FEM results show a stronger </w:t>
      </w:r>
      <w:r w:rsidR="008934E5" w:rsidRPr="00CA0F3D">
        <w:rPr>
          <w:position w:val="-6"/>
          <w:lang w:val="en-US"/>
        </w:rPr>
        <w:object w:dxaOrig="240" w:dyaOrig="220" w14:anchorId="7FB939A7">
          <v:shape id="_x0000_i1153" type="#_x0000_t75" style="width:12pt;height:11.25pt" o:ole="">
            <v:imagedata r:id="rId203" o:title=""/>
          </v:shape>
          <o:OLEObject Type="Embed" ProgID="Equation.DSMT4" ShapeID="_x0000_i1153" DrawAspect="Content" ObjectID="_1643443875" r:id="rId204"/>
        </w:object>
      </w:r>
      <w:r w:rsidRPr="00CA0F3D">
        <w:rPr>
          <w:lang w:val="en-US"/>
        </w:rPr>
        <w:t xml:space="preserve">-dependence (e.g., </w:t>
      </w:r>
      <w:r w:rsidRPr="00CA0F3D">
        <w:rPr>
          <w:position w:val="-14"/>
          <w:lang w:val="en-US"/>
        </w:rPr>
        <w:object w:dxaOrig="400" w:dyaOrig="380" w14:anchorId="7FE5A577">
          <v:shape id="_x0000_i1154" type="#_x0000_t75" style="width:20.25pt;height:18pt" o:ole="">
            <v:imagedata r:id="rId82" o:title=""/>
          </v:shape>
          <o:OLEObject Type="Embed" ProgID="Equation.DSMT4" ShapeID="_x0000_i1154" DrawAspect="Content" ObjectID="_1643443876" r:id="rId205"/>
        </w:object>
      </w:r>
      <w:r w:rsidRPr="00CA0F3D">
        <w:rPr>
          <w:lang w:val="en-US"/>
        </w:rPr>
        <w:t xml:space="preserve"> changes up to 20 % for </w:t>
      </w:r>
      <w:r w:rsidRPr="00CA0F3D">
        <w:rPr>
          <w:position w:val="-12"/>
          <w:lang w:val="en-US"/>
        </w:rPr>
        <w:object w:dxaOrig="760" w:dyaOrig="360" w14:anchorId="2809B25B">
          <v:shape id="_x0000_i1155" type="#_x0000_t75" style="width:38.25pt;height:18.75pt" o:ole="">
            <v:imagedata r:id="rId206" o:title=""/>
          </v:shape>
          <o:OLEObject Type="Embed" ProgID="Equation.DSMT4" ShapeID="_x0000_i1155" DrawAspect="Content" ObjectID="_1643443877" r:id="rId207"/>
        </w:object>
      </w:r>
      <w:r w:rsidRPr="00CA0F3D">
        <w:rPr>
          <w:lang w:val="en-US"/>
        </w:rPr>
        <w:t xml:space="preserve"> GPa) than that estimated for the lattice anharmonicity effect, which predicts changes in </w:t>
      </w:r>
      <w:r w:rsidRPr="00CA0F3D">
        <w:rPr>
          <w:position w:val="-14"/>
          <w:lang w:val="en-US"/>
        </w:rPr>
        <w:object w:dxaOrig="400" w:dyaOrig="380" w14:anchorId="170C04BC">
          <v:shape id="_x0000_i1156" type="#_x0000_t75" style="width:20.25pt;height:18pt" o:ole="">
            <v:imagedata r:id="rId82" o:title=""/>
          </v:shape>
          <o:OLEObject Type="Embed" ProgID="Equation.DSMT4" ShapeID="_x0000_i1156" DrawAspect="Content" ObjectID="_1643443878" r:id="rId208"/>
        </w:object>
      </w:r>
      <w:r w:rsidRPr="00CA0F3D">
        <w:rPr>
          <w:lang w:val="en-US"/>
        </w:rPr>
        <w:t xml:space="preserve"> only up to 4%. </w:t>
      </w:r>
      <w:r w:rsidRPr="00CA0F3D">
        <w:rPr>
          <w:lang w:val="en-US"/>
        </w:rPr>
        <w:lastRenderedPageBreak/>
        <w:t xml:space="preserve">Consequently, the </w:t>
      </w:r>
      <w:r w:rsidRPr="00CA0F3D">
        <w:rPr>
          <w:position w:val="-14"/>
          <w:lang w:val="en-US"/>
        </w:rPr>
        <w:object w:dxaOrig="400" w:dyaOrig="380" w14:anchorId="431E5233">
          <v:shape id="_x0000_i1157" type="#_x0000_t75" style="width:20.25pt;height:18pt" o:ole="">
            <v:imagedata r:id="rId82" o:title=""/>
          </v:shape>
          <o:OLEObject Type="Embed" ProgID="Equation.DSMT4" ShapeID="_x0000_i1157" DrawAspect="Content" ObjectID="_1643443879" r:id="rId209"/>
        </w:object>
      </w:r>
      <w:r w:rsidRPr="00CA0F3D">
        <w:rPr>
          <w:lang w:val="en-US"/>
        </w:rPr>
        <w:t xml:space="preserve"> variation with </w:t>
      </w:r>
      <w:r w:rsidR="008934E5" w:rsidRPr="00CA0F3D">
        <w:rPr>
          <w:position w:val="-6"/>
          <w:lang w:val="en-US"/>
        </w:rPr>
        <w:object w:dxaOrig="240" w:dyaOrig="220" w14:anchorId="7D444750">
          <v:shape id="_x0000_i1158" type="#_x0000_t75" style="width:12pt;height:11.25pt" o:ole="">
            <v:imagedata r:id="rId210" o:title=""/>
          </v:shape>
          <o:OLEObject Type="Embed" ProgID="Equation.DSMT4" ShapeID="_x0000_i1158" DrawAspect="Content" ObjectID="_1643443880" r:id="rId211"/>
        </w:object>
      </w:r>
      <w:r w:rsidRPr="00CA0F3D">
        <w:rPr>
          <w:lang w:val="en-US"/>
        </w:rPr>
        <w:t xml:space="preserve"> found by FEM appears to be consistent with the spatial dispersions in the </w:t>
      </w:r>
      <w:r w:rsidRPr="00CA0F3D">
        <w:rPr>
          <w:position w:val="-14"/>
          <w:lang w:val="en-US"/>
        </w:rPr>
        <w:object w:dxaOrig="400" w:dyaOrig="380" w14:anchorId="3F70D1A2">
          <v:shape id="_x0000_i1159" type="#_x0000_t75" style="width:20.25pt;height:18pt" o:ole="">
            <v:imagedata r:id="rId82" o:title=""/>
          </v:shape>
          <o:OLEObject Type="Embed" ProgID="Equation.DSMT4" ShapeID="_x0000_i1159" DrawAspect="Content" ObjectID="_1643443881" r:id="rId212"/>
        </w:object>
      </w:r>
      <w:r w:rsidRPr="00CA0F3D">
        <w:rPr>
          <w:lang w:val="en-US"/>
        </w:rPr>
        <w:t xml:space="preserve"> maps (Fig. 2), since local residual stress </w:t>
      </w:r>
      <w:r w:rsidR="008934E5" w:rsidRPr="00CA0F3D">
        <w:rPr>
          <w:position w:val="-6"/>
          <w:lang w:val="en-US"/>
        </w:rPr>
        <w:object w:dxaOrig="240" w:dyaOrig="220" w14:anchorId="6626FA35">
          <v:shape id="_x0000_i1160" type="#_x0000_t75" style="width:12pt;height:11.25pt" o:ole="">
            <v:imagedata r:id="rId213" o:title=""/>
          </v:shape>
          <o:OLEObject Type="Embed" ProgID="Equation.DSMT4" ShapeID="_x0000_i1160" DrawAspect="Content" ObjectID="_1643443882" r:id="rId214"/>
        </w:object>
      </w:r>
      <w:r w:rsidRPr="00CA0F3D">
        <w:rPr>
          <w:lang w:val="en-US"/>
        </w:rPr>
        <w:t xml:space="preserve"> of at most a few GPa are expected. It should be remembered that the Au films are macroscopically relaxed (as measured by MOSS</w:t>
      </w:r>
      <w:r w:rsidR="00305BC7" w:rsidRPr="00CA0F3D">
        <w:rPr>
          <w:lang w:val="en-US"/>
        </w:rPr>
        <w:t>, see the Supplementary Material</w:t>
      </w:r>
      <w:r w:rsidRPr="00CA0F3D">
        <w:rPr>
          <w:lang w:val="en-US"/>
        </w:rPr>
        <w:t xml:space="preserve">). Therefore, the stresses causing the </w:t>
      </w:r>
      <w:r w:rsidRPr="00CA0F3D">
        <w:rPr>
          <w:position w:val="-14"/>
          <w:lang w:val="en-US"/>
        </w:rPr>
        <w:object w:dxaOrig="400" w:dyaOrig="380" w14:anchorId="0059B29A">
          <v:shape id="_x0000_i1161" type="#_x0000_t75" style="width:20.25pt;height:18pt" o:ole="">
            <v:imagedata r:id="rId82" o:title=""/>
          </v:shape>
          <o:OLEObject Type="Embed" ProgID="Equation.DSMT4" ShapeID="_x0000_i1161" DrawAspect="Content" ObjectID="_1643443883" r:id="rId215"/>
        </w:object>
      </w:r>
      <w:r w:rsidRPr="00CA0F3D">
        <w:rPr>
          <w:lang w:val="en-US"/>
        </w:rPr>
        <w:t xml:space="preserve"> dispersion correspond to local residual fractions of the growth intrinsic stress that survives at NTP.</w:t>
      </w:r>
    </w:p>
    <w:p w14:paraId="11C605DF" w14:textId="77777777" w:rsidR="00FD0052" w:rsidRPr="00CA0F3D" w:rsidRDefault="00FD0052" w:rsidP="00FD0052">
      <w:pPr>
        <w:spacing w:line="360" w:lineRule="auto"/>
        <w:ind w:firstLine="709"/>
        <w:jc w:val="both"/>
        <w:rPr>
          <w:lang w:val="en-US"/>
        </w:rPr>
      </w:pPr>
      <w:r w:rsidRPr="00CA0F3D">
        <w:rPr>
          <w:lang w:val="en-US"/>
        </w:rPr>
        <w:t xml:space="preserve">By taking into account the </w:t>
      </w:r>
      <w:r w:rsidR="0017625C" w:rsidRPr="00CA0F3D">
        <w:rPr>
          <w:position w:val="-6"/>
          <w:lang w:val="en-US"/>
        </w:rPr>
        <w:object w:dxaOrig="240" w:dyaOrig="220" w14:anchorId="0C256E47">
          <v:shape id="_x0000_i1162" type="#_x0000_t75" style="width:12pt;height:11.25pt" o:ole="">
            <v:imagedata r:id="rId216" o:title=""/>
          </v:shape>
          <o:OLEObject Type="Embed" ProgID="Equation.DSMT4" ShapeID="_x0000_i1162" DrawAspect="Content" ObjectID="_1643443884" r:id="rId217"/>
        </w:object>
      </w:r>
      <w:r w:rsidRPr="00CA0F3D">
        <w:rPr>
          <w:lang w:val="en-US"/>
        </w:rPr>
        <w:t xml:space="preserve">-dependence of </w:t>
      </w:r>
      <w:r w:rsidRPr="00CA0F3D">
        <w:rPr>
          <w:position w:val="-14"/>
          <w:lang w:val="en-US"/>
        </w:rPr>
        <w:object w:dxaOrig="400" w:dyaOrig="380" w14:anchorId="13045358">
          <v:shape id="_x0000_i1163" type="#_x0000_t75" style="width:20.25pt;height:18pt" o:ole="">
            <v:imagedata r:id="rId82" o:title=""/>
          </v:shape>
          <o:OLEObject Type="Embed" ProgID="Equation.DSMT4" ShapeID="_x0000_i1163" DrawAspect="Content" ObjectID="_1643443885" r:id="rId218"/>
        </w:object>
      </w:r>
      <w:r w:rsidRPr="00CA0F3D">
        <w:rPr>
          <w:lang w:val="en-US"/>
        </w:rPr>
        <w:t xml:space="preserve"> found by FEM, we can now transform the </w:t>
      </w:r>
      <w:r w:rsidRPr="00CA0F3D">
        <w:rPr>
          <w:position w:val="-14"/>
          <w:lang w:val="en-US"/>
        </w:rPr>
        <w:object w:dxaOrig="400" w:dyaOrig="380" w14:anchorId="27FE05A4">
          <v:shape id="_x0000_i1164" type="#_x0000_t75" style="width:20.25pt;height:18pt" o:ole="">
            <v:imagedata r:id="rId82" o:title=""/>
          </v:shape>
          <o:OLEObject Type="Embed" ProgID="Equation.DSMT4" ShapeID="_x0000_i1164" DrawAspect="Content" ObjectID="_1643443886" r:id="rId219"/>
        </w:object>
      </w:r>
      <w:r w:rsidRPr="00CA0F3D">
        <w:rPr>
          <w:lang w:val="en-US"/>
        </w:rPr>
        <w:t xml:space="preserve"> maps into </w:t>
      </w:r>
      <w:r w:rsidR="0017625C" w:rsidRPr="00CA0F3D">
        <w:rPr>
          <w:position w:val="-6"/>
          <w:lang w:val="en-US"/>
        </w:rPr>
        <w:object w:dxaOrig="240" w:dyaOrig="220" w14:anchorId="572B3563">
          <v:shape id="_x0000_i1165" type="#_x0000_t75" style="width:12pt;height:11.25pt" o:ole="">
            <v:imagedata r:id="rId220" o:title=""/>
          </v:shape>
          <o:OLEObject Type="Embed" ProgID="Equation.DSMT4" ShapeID="_x0000_i1165" DrawAspect="Content" ObjectID="_1643443887" r:id="rId221"/>
        </w:object>
      </w:r>
      <w:r w:rsidRPr="00CA0F3D">
        <w:rPr>
          <w:lang w:val="en-US"/>
        </w:rPr>
        <w:t xml:space="preserve"> maps using the following analytical model of stress stiffening. </w:t>
      </w:r>
      <w:r w:rsidRPr="00CA0F3D">
        <w:rPr>
          <w:color w:val="000000"/>
          <w:kern w:val="24"/>
          <w:lang w:val="en-US"/>
        </w:rPr>
        <w:t xml:space="preserve">The film indentation caused by the tip pressure breaks the in-plane film symmetry. The biaxial intrinsic stress </w:t>
      </w:r>
      <w:r w:rsidR="0017625C" w:rsidRPr="00CA0F3D">
        <w:rPr>
          <w:position w:val="-6"/>
          <w:lang w:val="en-US"/>
        </w:rPr>
        <w:object w:dxaOrig="240" w:dyaOrig="220" w14:anchorId="2FAC0021">
          <v:shape id="_x0000_i1166" type="#_x0000_t75" style="width:12pt;height:11.25pt" o:ole="">
            <v:imagedata r:id="rId222" o:title=""/>
          </v:shape>
          <o:OLEObject Type="Embed" ProgID="Equation.DSMT4" ShapeID="_x0000_i1166" DrawAspect="Content" ObjectID="_1643443888" r:id="rId223"/>
        </w:object>
      </w:r>
      <w:r w:rsidRPr="00CA0F3D">
        <w:rPr>
          <w:color w:val="000000"/>
          <w:kern w:val="24"/>
          <w:lang w:val="en-US"/>
        </w:rPr>
        <w:t xml:space="preserve"> in the film therefore contributes an amount </w:t>
      </w:r>
      <w:r w:rsidR="0017625C" w:rsidRPr="00CA0F3D">
        <w:rPr>
          <w:position w:val="-12"/>
          <w:lang w:val="en-US"/>
        </w:rPr>
        <w:object w:dxaOrig="1280" w:dyaOrig="360" w14:anchorId="748DB605">
          <v:shape id="_x0000_i1167" type="#_x0000_t75" style="width:65.25pt;height:15.75pt" o:ole="">
            <v:imagedata r:id="rId224" o:title=""/>
          </v:shape>
          <o:OLEObject Type="Embed" ProgID="Equation.DSMT4" ShapeID="_x0000_i1167" DrawAspect="Content" ObjectID="_1643443889" r:id="rId225"/>
        </w:object>
      </w:r>
      <w:r w:rsidRPr="00CA0F3D">
        <w:rPr>
          <w:lang w:val="en-US"/>
        </w:rPr>
        <w:t xml:space="preserve"> </w:t>
      </w:r>
      <w:r w:rsidRPr="00CA0F3D">
        <w:rPr>
          <w:color w:val="000000"/>
          <w:kern w:val="24"/>
          <w:lang w:val="en-US"/>
        </w:rPr>
        <w:t xml:space="preserve">to the normal pressure, </w:t>
      </w:r>
      <w:r w:rsidRPr="00CA0F3D">
        <w:rPr>
          <w:lang w:val="en-US"/>
        </w:rPr>
        <w:t xml:space="preserve">where </w:t>
      </w:r>
      <w:r w:rsidRPr="00CA0F3D">
        <w:rPr>
          <w:position w:val="-10"/>
          <w:lang w:val="en-US"/>
        </w:rPr>
        <w:object w:dxaOrig="240" w:dyaOrig="320" w14:anchorId="7B8CDB51">
          <v:shape id="_x0000_i1168" type="#_x0000_t75" style="width:12pt;height:15.75pt" o:ole="">
            <v:imagedata r:id="rId226" o:title=""/>
          </v:shape>
          <o:OLEObject Type="Embed" ProgID="Equation.DSMT4" ShapeID="_x0000_i1168" DrawAspect="Content" ObjectID="_1643443890" r:id="rId227"/>
        </w:object>
      </w:r>
      <w:r w:rsidRPr="00CA0F3D">
        <w:rPr>
          <w:lang w:val="en-US"/>
        </w:rPr>
        <w:t xml:space="preserve"> is a factor describing the stress field geometry</w:t>
      </w:r>
      <w:r w:rsidR="00B50995" w:rsidRPr="00CA0F3D">
        <w:rPr>
          <w:vertAlign w:val="superscript"/>
          <w:lang w:val="en-US"/>
        </w:rPr>
        <w:t>31</w:t>
      </w:r>
      <w:r w:rsidRPr="00CA0F3D">
        <w:rPr>
          <w:lang w:val="en-US"/>
        </w:rPr>
        <w:t xml:space="preserve"> and </w:t>
      </w:r>
      <w:r w:rsidRPr="00CA0F3D">
        <w:rPr>
          <w:position w:val="-4"/>
          <w:lang w:val="en-US"/>
        </w:rPr>
        <w:object w:dxaOrig="200" w:dyaOrig="260" w14:anchorId="65C6BC38">
          <v:shape id="_x0000_i1169" type="#_x0000_t75" style="width:11.25pt;height:14.25pt" o:ole="">
            <v:imagedata r:id="rId228" o:title=""/>
          </v:shape>
          <o:OLEObject Type="Embed" ProgID="Equation.DSMT4" ShapeID="_x0000_i1169" DrawAspect="Content" ObjectID="_1643443891" r:id="rId229"/>
        </w:object>
      </w:r>
      <w:r w:rsidRPr="00CA0F3D">
        <w:rPr>
          <w:lang w:val="en-US"/>
        </w:rPr>
        <w:t xml:space="preserve"> is the unit vector normal to the film plane. This contribution can be estimated as </w:t>
      </w:r>
      <w:r w:rsidR="0017625C" w:rsidRPr="00CA0F3D">
        <w:rPr>
          <w:position w:val="-20"/>
          <w:lang w:val="en-US"/>
        </w:rPr>
        <w:object w:dxaOrig="3360" w:dyaOrig="520" w14:anchorId="142F8BAF">
          <v:shape id="_x0000_i1170" type="#_x0000_t75" style="width:168pt;height:24pt" o:ole="">
            <v:imagedata r:id="rId230" o:title=""/>
          </v:shape>
          <o:OLEObject Type="Embed" ProgID="Equation.DSMT4" ShapeID="_x0000_i1170" DrawAspect="Content" ObjectID="_1643443892" r:id="rId231"/>
        </w:object>
      </w:r>
      <w:r w:rsidRPr="00CA0F3D">
        <w:rPr>
          <w:lang w:val="en-US"/>
        </w:rPr>
        <w:t xml:space="preserve">, where </w:t>
      </w:r>
      <w:r w:rsidR="0021667D" w:rsidRPr="00CA0F3D">
        <w:rPr>
          <w:position w:val="-16"/>
          <w:lang w:val="en-US"/>
        </w:rPr>
        <w:object w:dxaOrig="700" w:dyaOrig="440" w14:anchorId="7F0E7C28">
          <v:shape id="_x0000_i1171" type="#_x0000_t75" style="width:36pt;height:23.25pt" o:ole="">
            <v:imagedata r:id="rId232" o:title=""/>
          </v:shape>
          <o:OLEObject Type="Embed" ProgID="Equation.DSMT4" ShapeID="_x0000_i1171" DrawAspect="Content" ObjectID="_1643443893" r:id="rId233"/>
        </w:object>
      </w:r>
      <w:r w:rsidRPr="00CA0F3D">
        <w:rPr>
          <w:lang w:val="en-US"/>
        </w:rPr>
        <w:t xml:space="preserve"> is the </w:t>
      </w:r>
      <w:r w:rsidR="0021667D" w:rsidRPr="00CA0F3D">
        <w:rPr>
          <w:lang w:val="en-US"/>
        </w:rPr>
        <w:t>radius</w:t>
      </w:r>
      <w:r w:rsidRPr="00CA0F3D">
        <w:rPr>
          <w:lang w:val="en-US"/>
        </w:rPr>
        <w:t xml:space="preserve"> of the contact surface </w:t>
      </w:r>
      <w:r w:rsidRPr="00CA0F3D">
        <w:rPr>
          <w:position w:val="-4"/>
          <w:lang w:val="en-US"/>
        </w:rPr>
        <w:object w:dxaOrig="240" w:dyaOrig="260" w14:anchorId="69BE0496">
          <v:shape id="_x0000_i1172" type="#_x0000_t75" style="width:12pt;height:14.25pt" o:ole="">
            <v:imagedata r:id="rId234" o:title=""/>
          </v:shape>
          <o:OLEObject Type="Embed" ProgID="Equation.DSMT4" ShapeID="_x0000_i1172" DrawAspect="Content" ObjectID="_1643443894" r:id="rId235"/>
        </w:object>
      </w:r>
      <w:r w:rsidRPr="00CA0F3D">
        <w:rPr>
          <w:position w:val="-4"/>
          <w:lang w:val="en-US"/>
        </w:rPr>
        <w:t xml:space="preserve"> (</w:t>
      </w:r>
      <w:r w:rsidRPr="00CA0F3D">
        <w:rPr>
          <w:lang w:val="en-US"/>
        </w:rPr>
        <w:t xml:space="preserve">shaped like a spherical cap). </w:t>
      </w:r>
      <w:r w:rsidRPr="00CA0F3D">
        <w:rPr>
          <w:position w:val="-12"/>
          <w:lang w:val="en-US"/>
        </w:rPr>
        <w:object w:dxaOrig="300" w:dyaOrig="360" w14:anchorId="39C2EAA6">
          <v:shape id="_x0000_i1173" type="#_x0000_t75" style="width:15pt;height:18.75pt" o:ole="">
            <v:imagedata r:id="rId236" o:title=""/>
          </v:shape>
          <o:OLEObject Type="Embed" ProgID="Equation.DSMT4" ShapeID="_x0000_i1173" DrawAspect="Content" ObjectID="_1643443895" r:id="rId237"/>
        </w:object>
      </w:r>
      <w:r w:rsidRPr="00CA0F3D">
        <w:rPr>
          <w:lang w:val="en-US"/>
        </w:rPr>
        <w:t xml:space="preserve"> generates a stress force on the tip:</w:t>
      </w:r>
    </w:p>
    <w:p w14:paraId="74DBFA80" w14:textId="77777777" w:rsidR="00FD0052" w:rsidRPr="00CA0F3D" w:rsidRDefault="0017625C" w:rsidP="00FD0052">
      <w:pPr>
        <w:spacing w:line="360" w:lineRule="auto"/>
        <w:jc w:val="right"/>
        <w:rPr>
          <w:lang w:val="en-US"/>
        </w:rPr>
      </w:pPr>
      <w:r w:rsidRPr="00CA0F3D">
        <w:rPr>
          <w:position w:val="-20"/>
          <w:lang w:val="en-US"/>
        </w:rPr>
        <w:object w:dxaOrig="4819" w:dyaOrig="520" w14:anchorId="05B0BB53">
          <v:shape id="_x0000_i1174" type="#_x0000_t75" style="width:242.25pt;height:24pt" o:ole="">
            <v:imagedata r:id="rId238" o:title=""/>
          </v:shape>
          <o:OLEObject Type="Embed" ProgID="Equation.DSMT4" ShapeID="_x0000_i1174" DrawAspect="Content" ObjectID="_1643443896" r:id="rId239"/>
        </w:object>
      </w:r>
      <w:r w:rsidR="00FD0052" w:rsidRPr="00CA0F3D">
        <w:rPr>
          <w:lang w:val="en-US"/>
        </w:rPr>
        <w:tab/>
      </w:r>
      <w:r w:rsidR="00FD0052" w:rsidRPr="00CA0F3D">
        <w:rPr>
          <w:lang w:val="en-US"/>
        </w:rPr>
        <w:tab/>
      </w:r>
      <w:r w:rsidR="00FD0052" w:rsidRPr="00CA0F3D">
        <w:rPr>
          <w:lang w:val="en-US"/>
        </w:rPr>
        <w:tab/>
      </w:r>
      <w:r w:rsidR="00FD0052" w:rsidRPr="00CA0F3D">
        <w:rPr>
          <w:lang w:val="en-US"/>
        </w:rPr>
        <w:tab/>
        <w:t>(4)</w:t>
      </w:r>
    </w:p>
    <w:p w14:paraId="3625ED12" w14:textId="77777777" w:rsidR="00FD0052" w:rsidRPr="00CA0F3D" w:rsidRDefault="00FD0052" w:rsidP="00FD0052">
      <w:pPr>
        <w:spacing w:line="360" w:lineRule="auto"/>
        <w:jc w:val="both"/>
        <w:rPr>
          <w:lang w:val="en-US"/>
        </w:rPr>
      </w:pPr>
      <w:r w:rsidRPr="00CA0F3D">
        <w:rPr>
          <w:lang w:val="en-US"/>
        </w:rPr>
        <w:lastRenderedPageBreak/>
        <w:t xml:space="preserve">Hence, the resulting force becomes </w:t>
      </w:r>
      <w:r w:rsidRPr="00CA0F3D">
        <w:rPr>
          <w:position w:val="-12"/>
          <w:lang w:val="en-US"/>
        </w:rPr>
        <w:object w:dxaOrig="1260" w:dyaOrig="360" w14:anchorId="680F0A89">
          <v:shape id="_x0000_i1175" type="#_x0000_t75" style="width:61.5pt;height:18.75pt" o:ole="">
            <v:imagedata r:id="rId240" o:title=""/>
          </v:shape>
          <o:OLEObject Type="Embed" ProgID="Equation.DSMT4" ShapeID="_x0000_i1175" DrawAspect="Content" ObjectID="_1643443897" r:id="rId241"/>
        </w:object>
      </w:r>
      <w:r w:rsidRPr="00CA0F3D">
        <w:rPr>
          <w:lang w:val="en-US"/>
        </w:rPr>
        <w:t xml:space="preserve">. </w:t>
      </w:r>
      <w:r w:rsidRPr="00CA0F3D">
        <w:rPr>
          <w:color w:val="000000"/>
          <w:kern w:val="24"/>
          <w:lang w:val="en-US"/>
        </w:rPr>
        <w:t>Updating the Hertz model to take s</w:t>
      </w:r>
      <w:r w:rsidRPr="00CA0F3D">
        <w:rPr>
          <w:lang w:val="en-US"/>
        </w:rPr>
        <w:t xml:space="preserve">tress stiffening into consideration, we obtain </w:t>
      </w:r>
      <w:r w:rsidRPr="00CA0F3D">
        <w:rPr>
          <w:position w:val="-14"/>
          <w:lang w:val="en-US"/>
        </w:rPr>
        <w:object w:dxaOrig="1860" w:dyaOrig="400" w14:anchorId="24140A21">
          <v:shape id="_x0000_i1176" type="#_x0000_t75" style="width:92.25pt;height:18.75pt" o:ole="">
            <v:imagedata r:id="rId242" o:title=""/>
          </v:shape>
          <o:OLEObject Type="Embed" ProgID="Equation.DSMT4" ShapeID="_x0000_i1176" DrawAspect="Content" ObjectID="_1643443898" r:id="rId243"/>
        </w:object>
      </w:r>
      <w:r w:rsidRPr="00CA0F3D">
        <w:rPr>
          <w:lang w:val="en-US"/>
        </w:rPr>
        <w:t xml:space="preserve">. Now, </w:t>
      </w:r>
      <w:r w:rsidRPr="00CA0F3D">
        <w:rPr>
          <w:color w:val="000000"/>
          <w:kern w:val="24"/>
          <w:lang w:val="en-US"/>
        </w:rPr>
        <w:t xml:space="preserve">if we interpret the spatial </w:t>
      </w:r>
      <w:r w:rsidRPr="00CA0F3D">
        <w:rPr>
          <w:color w:val="000000"/>
          <w:kern w:val="24"/>
          <w:position w:val="-12"/>
          <w:lang w:val="en-US"/>
        </w:rPr>
        <w:object w:dxaOrig="300" w:dyaOrig="360" w14:anchorId="2FD55E18">
          <v:shape id="_x0000_i1177" type="#_x0000_t75" style="width:15pt;height:18.75pt" o:ole="">
            <v:imagedata r:id="rId244" o:title=""/>
          </v:shape>
          <o:OLEObject Type="Embed" ProgID="Equation.DSMT4" ShapeID="_x0000_i1177" DrawAspect="Content" ObjectID="_1643443899" r:id="rId245"/>
        </w:object>
      </w:r>
      <w:r w:rsidRPr="00CA0F3D">
        <w:rPr>
          <w:lang w:val="en-US"/>
        </w:rPr>
        <w:t xml:space="preserve"> </w:t>
      </w:r>
      <w:r w:rsidRPr="00CA0F3D">
        <w:rPr>
          <w:color w:val="000000"/>
          <w:kern w:val="24"/>
          <w:lang w:val="en-US"/>
        </w:rPr>
        <w:t xml:space="preserve">variation </w:t>
      </w:r>
      <w:r w:rsidRPr="00CA0F3D">
        <w:rPr>
          <w:lang w:val="en-US"/>
        </w:rPr>
        <w:t xml:space="preserve">due to the stress field </w:t>
      </w:r>
      <w:r w:rsidR="0017625C" w:rsidRPr="00CA0F3D">
        <w:rPr>
          <w:position w:val="-12"/>
          <w:lang w:val="en-US"/>
        </w:rPr>
        <w:object w:dxaOrig="1359" w:dyaOrig="360" w14:anchorId="27878AD9">
          <v:shape id="_x0000_i1178" type="#_x0000_t75" style="width:67.5pt;height:18.75pt" o:ole="">
            <v:imagedata r:id="rId246" o:title=""/>
          </v:shape>
          <o:OLEObject Type="Embed" ProgID="Equation.DSMT4" ShapeID="_x0000_i1178" DrawAspect="Content" ObjectID="_1643443900" r:id="rId247"/>
        </w:object>
      </w:r>
      <w:r w:rsidRPr="00CA0F3D">
        <w:rPr>
          <w:lang w:val="en-US"/>
        </w:rPr>
        <w:t xml:space="preserve">  </w:t>
      </w:r>
      <w:r w:rsidRPr="00CA0F3D">
        <w:rPr>
          <w:color w:val="000000"/>
          <w:kern w:val="24"/>
          <w:lang w:val="en-US"/>
        </w:rPr>
        <w:t xml:space="preserve">in terms of the </w:t>
      </w:r>
      <w:r w:rsidRPr="00CA0F3D">
        <w:rPr>
          <w:i/>
          <w:color w:val="000000"/>
          <w:kern w:val="24"/>
          <w:lang w:val="en-US"/>
        </w:rPr>
        <w:t>E</w:t>
      </w:r>
      <w:r w:rsidRPr="00CA0F3D">
        <w:rPr>
          <w:i/>
          <w:color w:val="000000"/>
          <w:kern w:val="24"/>
          <w:vertAlign w:val="subscript"/>
          <w:lang w:val="en-US"/>
        </w:rPr>
        <w:t>eff</w:t>
      </w:r>
      <w:r w:rsidRPr="00CA0F3D">
        <w:rPr>
          <w:lang w:val="en-US"/>
        </w:rPr>
        <w:t xml:space="preserve"> </w:t>
      </w:r>
      <w:r w:rsidRPr="00CA0F3D">
        <w:rPr>
          <w:color w:val="000000"/>
          <w:kern w:val="24"/>
          <w:lang w:val="en-US"/>
        </w:rPr>
        <w:t>variation, we get:</w:t>
      </w:r>
    </w:p>
    <w:p w14:paraId="6804AD05" w14:textId="77777777" w:rsidR="00FD0052" w:rsidRPr="00CA0F3D" w:rsidRDefault="0017625C" w:rsidP="00FD0052">
      <w:pPr>
        <w:spacing w:line="360" w:lineRule="auto"/>
        <w:jc w:val="right"/>
        <w:rPr>
          <w:lang w:val="en-US"/>
        </w:rPr>
      </w:pPr>
      <w:r w:rsidRPr="00CA0F3D">
        <w:rPr>
          <w:color w:val="000000"/>
          <w:kern w:val="24"/>
          <w:position w:val="-30"/>
          <w:lang w:val="en-US"/>
        </w:rPr>
        <w:object w:dxaOrig="4040" w:dyaOrig="680" w14:anchorId="15E66F4A">
          <v:shape id="_x0000_i1179" type="#_x0000_t75" style="width:207pt;height:31.5pt" o:ole="">
            <v:imagedata r:id="rId248" o:title=""/>
          </v:shape>
          <o:OLEObject Type="Embed" ProgID="Equation.DSMT4" ShapeID="_x0000_i1179" DrawAspect="Content" ObjectID="_1643443901" r:id="rId249"/>
        </w:object>
      </w:r>
      <w:r w:rsidR="00FD0052" w:rsidRPr="00CA0F3D">
        <w:rPr>
          <w:color w:val="000000"/>
          <w:kern w:val="24"/>
          <w:lang w:val="en-US"/>
        </w:rPr>
        <w:tab/>
      </w:r>
      <w:r w:rsidR="00FD0052" w:rsidRPr="00CA0F3D">
        <w:rPr>
          <w:color w:val="000000"/>
          <w:kern w:val="24"/>
          <w:lang w:val="en-US"/>
        </w:rPr>
        <w:tab/>
      </w:r>
      <w:r w:rsidR="00FD0052" w:rsidRPr="00CA0F3D">
        <w:rPr>
          <w:color w:val="000000"/>
          <w:kern w:val="24"/>
          <w:lang w:val="en-US"/>
        </w:rPr>
        <w:tab/>
      </w:r>
      <w:r w:rsidR="00FD0052" w:rsidRPr="00CA0F3D">
        <w:rPr>
          <w:color w:val="000000"/>
          <w:kern w:val="24"/>
          <w:lang w:val="en-US"/>
        </w:rPr>
        <w:tab/>
      </w:r>
      <w:r w:rsidR="00FD0052" w:rsidRPr="00CA0F3D">
        <w:rPr>
          <w:lang w:val="en-US"/>
        </w:rPr>
        <w:tab/>
        <w:t>(5)</w:t>
      </w:r>
    </w:p>
    <w:p w14:paraId="166E7EB9" w14:textId="77777777" w:rsidR="00FD0052" w:rsidRPr="00CA0F3D" w:rsidRDefault="00FD0052" w:rsidP="00FD0052">
      <w:pPr>
        <w:spacing w:line="360" w:lineRule="auto"/>
        <w:jc w:val="both"/>
        <w:rPr>
          <w:lang w:val="en-US"/>
        </w:rPr>
      </w:pPr>
      <w:r w:rsidRPr="00CA0F3D">
        <w:rPr>
          <w:lang w:val="en-US"/>
        </w:rPr>
        <w:t xml:space="preserve">where </w:t>
      </w:r>
      <w:r w:rsidR="0017625C" w:rsidRPr="00CA0F3D">
        <w:rPr>
          <w:position w:val="-14"/>
          <w:lang w:val="en-US"/>
        </w:rPr>
        <w:object w:dxaOrig="1780" w:dyaOrig="400" w14:anchorId="44483629">
          <v:shape id="_x0000_i1180" type="#_x0000_t75" style="width:92.25pt;height:18.75pt" o:ole="">
            <v:imagedata r:id="rId250" o:title=""/>
          </v:shape>
          <o:OLEObject Type="Embed" ProgID="Equation.DSMT4" ShapeID="_x0000_i1180" DrawAspect="Content" ObjectID="_1643443902" r:id="rId251"/>
        </w:object>
      </w:r>
      <w:r w:rsidRPr="00CA0F3D">
        <w:rPr>
          <w:color w:val="000000"/>
          <w:kern w:val="24"/>
          <w:lang w:val="en-US"/>
        </w:rPr>
        <w:t>. From Eqs. 4 and 5, the regions under compression (</w:t>
      </w:r>
      <w:r w:rsidR="0017625C" w:rsidRPr="00CA0F3D">
        <w:rPr>
          <w:color w:val="000000"/>
          <w:kern w:val="24"/>
          <w:position w:val="-12"/>
          <w:lang w:val="en-US"/>
        </w:rPr>
        <w:object w:dxaOrig="1540" w:dyaOrig="360" w14:anchorId="2152994A">
          <v:shape id="_x0000_i1181" type="#_x0000_t75" style="width:78.75pt;height:18.75pt" o:ole="">
            <v:imagedata r:id="rId252" o:title=""/>
          </v:shape>
          <o:OLEObject Type="Embed" ProgID="Equation.DSMT4" ShapeID="_x0000_i1181" DrawAspect="Content" ObjectID="_1643443903" r:id="rId253"/>
        </w:object>
      </w:r>
      <w:r w:rsidRPr="00CA0F3D">
        <w:rPr>
          <w:lang w:val="en-US"/>
        </w:rPr>
        <w:t>)</w:t>
      </w:r>
      <w:r w:rsidRPr="00CA0F3D">
        <w:rPr>
          <w:color w:val="000000"/>
          <w:kern w:val="24"/>
          <w:lang w:val="en-US"/>
        </w:rPr>
        <w:t xml:space="preserve"> seem to be softer (</w:t>
      </w:r>
      <w:r w:rsidRPr="00CA0F3D">
        <w:rPr>
          <w:color w:val="000000"/>
          <w:kern w:val="24"/>
          <w:position w:val="-14"/>
          <w:lang w:val="en-US"/>
        </w:rPr>
        <w:object w:dxaOrig="920" w:dyaOrig="380" w14:anchorId="78CF6FEA">
          <v:shape id="_x0000_i1182" type="#_x0000_t75" style="width:45.75pt;height:18.75pt" o:ole="">
            <v:imagedata r:id="rId254" o:title=""/>
          </v:shape>
          <o:OLEObject Type="Embed" ProgID="Equation.DSMT4" ShapeID="_x0000_i1182" DrawAspect="Content" ObjectID="_1643443904" r:id="rId255"/>
        </w:object>
      </w:r>
      <w:r w:rsidRPr="00CA0F3D">
        <w:rPr>
          <w:color w:val="000000"/>
          <w:kern w:val="24"/>
          <w:lang w:val="en-US"/>
        </w:rPr>
        <w:t>) than they really are, while those under traction (</w:t>
      </w:r>
      <w:r w:rsidR="0017625C" w:rsidRPr="00CA0F3D">
        <w:rPr>
          <w:color w:val="000000"/>
          <w:kern w:val="24"/>
          <w:position w:val="-12"/>
          <w:lang w:val="en-US"/>
        </w:rPr>
        <w:object w:dxaOrig="1540" w:dyaOrig="360" w14:anchorId="49056183">
          <v:shape id="_x0000_i1183" type="#_x0000_t75" style="width:78.75pt;height:18.75pt" o:ole="">
            <v:imagedata r:id="rId256" o:title=""/>
          </v:shape>
          <o:OLEObject Type="Embed" ProgID="Equation.DSMT4" ShapeID="_x0000_i1183" DrawAspect="Content" ObjectID="_1643443905" r:id="rId257"/>
        </w:object>
      </w:r>
      <w:r w:rsidRPr="00CA0F3D">
        <w:rPr>
          <w:lang w:val="en-US"/>
        </w:rPr>
        <w:t>)</w:t>
      </w:r>
      <w:r w:rsidRPr="00CA0F3D">
        <w:rPr>
          <w:color w:val="000000"/>
          <w:kern w:val="24"/>
          <w:lang w:val="en-US"/>
        </w:rPr>
        <w:t xml:space="preserve"> seem to be stiffer (</w:t>
      </w:r>
      <w:r w:rsidRPr="00CA0F3D">
        <w:rPr>
          <w:color w:val="000000"/>
          <w:kern w:val="24"/>
          <w:position w:val="-14"/>
          <w:lang w:val="en-US"/>
        </w:rPr>
        <w:object w:dxaOrig="920" w:dyaOrig="380" w14:anchorId="6E7AC204">
          <v:shape id="_x0000_i1184" type="#_x0000_t75" style="width:45.75pt;height:18.75pt" o:ole="">
            <v:imagedata r:id="rId258" o:title=""/>
          </v:shape>
          <o:OLEObject Type="Embed" ProgID="Equation.DSMT4" ShapeID="_x0000_i1184" DrawAspect="Content" ObjectID="_1643443906" r:id="rId259"/>
        </w:object>
      </w:r>
      <w:r w:rsidRPr="00CA0F3D">
        <w:rPr>
          <w:color w:val="000000"/>
          <w:kern w:val="24"/>
          <w:lang w:val="en-US"/>
        </w:rPr>
        <w:t>). The continuous lines</w:t>
      </w:r>
      <w:r w:rsidRPr="00CA0F3D">
        <w:rPr>
          <w:lang w:val="en-US"/>
        </w:rPr>
        <w:t xml:space="preserve"> in Fig. 3c and its inset show the load-indentation curves and the </w:t>
      </w:r>
      <w:r w:rsidR="0017625C" w:rsidRPr="00CA0F3D">
        <w:rPr>
          <w:position w:val="-6"/>
          <w:lang w:val="en-US"/>
        </w:rPr>
        <w:object w:dxaOrig="240" w:dyaOrig="220" w14:anchorId="76721513">
          <v:shape id="_x0000_i1185" type="#_x0000_t75" style="width:12pt;height:11.25pt" o:ole="">
            <v:imagedata r:id="rId260" o:title=""/>
          </v:shape>
          <o:OLEObject Type="Embed" ProgID="Equation.DSMT4" ShapeID="_x0000_i1185" DrawAspect="Content" ObjectID="_1643443907" r:id="rId261"/>
        </w:object>
      </w:r>
      <w:r w:rsidRPr="00CA0F3D">
        <w:rPr>
          <w:lang w:val="en-US"/>
        </w:rPr>
        <w:t xml:space="preserve">-dependence of </w:t>
      </w:r>
      <w:r w:rsidRPr="00CA0F3D">
        <w:rPr>
          <w:position w:val="-14"/>
          <w:lang w:val="en-US"/>
        </w:rPr>
        <w:object w:dxaOrig="400" w:dyaOrig="380" w14:anchorId="119F8366">
          <v:shape id="_x0000_i1186" type="#_x0000_t75" style="width:20.25pt;height:18pt" o:ole="">
            <v:imagedata r:id="rId82" o:title=""/>
          </v:shape>
          <o:OLEObject Type="Embed" ProgID="Equation.DSMT4" ShapeID="_x0000_i1186" DrawAspect="Content" ObjectID="_1643443908" r:id="rId262"/>
        </w:object>
      </w:r>
      <w:r w:rsidRPr="00CA0F3D">
        <w:rPr>
          <w:lang w:val="en-US"/>
        </w:rPr>
        <w:t xml:space="preserve"> obtained from our analytical model. The good agreement between our model and the FEM simulations (the model overestimates </w:t>
      </w:r>
      <w:r w:rsidRPr="00CA0F3D">
        <w:rPr>
          <w:color w:val="000000"/>
          <w:kern w:val="24"/>
          <w:position w:val="-14"/>
          <w:lang w:val="en-US"/>
        </w:rPr>
        <w:object w:dxaOrig="540" w:dyaOrig="380" w14:anchorId="2F809F85">
          <v:shape id="_x0000_i1187" type="#_x0000_t75" style="width:27.75pt;height:18.75pt" o:ole="">
            <v:imagedata r:id="rId263" o:title=""/>
          </v:shape>
          <o:OLEObject Type="Embed" ProgID="Equation.DSMT4" ShapeID="_x0000_i1187" DrawAspect="Content" ObjectID="_1643443909" r:id="rId264"/>
        </w:object>
      </w:r>
      <w:r w:rsidRPr="00CA0F3D">
        <w:rPr>
          <w:lang w:val="en-US"/>
        </w:rPr>
        <w:t xml:space="preserve"> by 2-3%) supports the key role played by stress stiffening in the measured </w:t>
      </w:r>
      <w:r w:rsidRPr="00CA0F3D">
        <w:rPr>
          <w:position w:val="-14"/>
          <w:lang w:val="en-US"/>
        </w:rPr>
        <w:object w:dxaOrig="400" w:dyaOrig="380" w14:anchorId="74748562">
          <v:shape id="_x0000_i1188" type="#_x0000_t75" style="width:20.25pt;height:18pt" o:ole="">
            <v:imagedata r:id="rId82" o:title=""/>
          </v:shape>
          <o:OLEObject Type="Embed" ProgID="Equation.DSMT4" ShapeID="_x0000_i1188" DrawAspect="Content" ObjectID="_1643443910" r:id="rId265"/>
        </w:object>
      </w:r>
      <w:r w:rsidRPr="00CA0F3D">
        <w:rPr>
          <w:lang w:val="en-US"/>
        </w:rPr>
        <w:t xml:space="preserve"> dispersion.</w:t>
      </w:r>
    </w:p>
    <w:p w14:paraId="280033E2" w14:textId="77777777" w:rsidR="00CF6F1A" w:rsidRPr="00CA0F3D" w:rsidRDefault="00293CDE" w:rsidP="006A2A95">
      <w:pPr>
        <w:spacing w:line="360" w:lineRule="auto"/>
        <w:ind w:firstLine="709"/>
        <w:jc w:val="both"/>
        <w:rPr>
          <w:lang w:val="en-US"/>
        </w:rPr>
      </w:pPr>
      <w:r w:rsidRPr="00CA0F3D">
        <w:rPr>
          <w:lang w:val="en-US"/>
        </w:rPr>
        <w:t xml:space="preserve">Eq. 5 allows us to transform the </w:t>
      </w:r>
      <w:r w:rsidRPr="00CA0F3D">
        <w:rPr>
          <w:position w:val="-14"/>
          <w:lang w:val="en-US"/>
        </w:rPr>
        <w:object w:dxaOrig="400" w:dyaOrig="380" w14:anchorId="352DF92A">
          <v:shape id="_x0000_i1189" type="#_x0000_t75" style="width:20.25pt;height:18pt" o:ole="">
            <v:imagedata r:id="rId82" o:title=""/>
          </v:shape>
          <o:OLEObject Type="Embed" ProgID="Equation.DSMT4" ShapeID="_x0000_i1189" DrawAspect="Content" ObjectID="_1643443911" r:id="rId266"/>
        </w:object>
      </w:r>
      <w:r w:rsidRPr="00CA0F3D">
        <w:rPr>
          <w:lang w:val="en-US"/>
        </w:rPr>
        <w:t xml:space="preserve"> maps into </w:t>
      </w:r>
      <w:r w:rsidRPr="00CA0F3D">
        <w:rPr>
          <w:color w:val="000000"/>
          <w:kern w:val="24"/>
          <w:position w:val="-12"/>
          <w:lang w:val="en-US"/>
        </w:rPr>
        <w:object w:dxaOrig="620" w:dyaOrig="360" w14:anchorId="3FBC7DC6">
          <v:shape id="_x0000_i1190" type="#_x0000_t75" style="width:31.5pt;height:15.75pt" o:ole="">
            <v:imagedata r:id="rId267" o:title=""/>
          </v:shape>
          <o:OLEObject Type="Embed" ProgID="Equation.DSMT4" ShapeID="_x0000_i1190" DrawAspect="Content" ObjectID="_1643443912" r:id="rId268"/>
        </w:object>
      </w:r>
      <w:r w:rsidRPr="00CA0F3D">
        <w:rPr>
          <w:lang w:val="en-US"/>
        </w:rPr>
        <w:t xml:space="preserve">. Then, by </w:t>
      </w:r>
      <w:r w:rsidRPr="00CA0F3D">
        <w:rPr>
          <w:color w:val="000000"/>
          <w:kern w:val="24"/>
          <w:lang w:val="en-US"/>
        </w:rPr>
        <w:t xml:space="preserve">substituting </w:t>
      </w:r>
      <w:r w:rsidRPr="00CA0F3D">
        <w:rPr>
          <w:color w:val="000000"/>
          <w:kern w:val="24"/>
          <w:position w:val="-12"/>
          <w:lang w:val="en-US"/>
        </w:rPr>
        <w:object w:dxaOrig="300" w:dyaOrig="360" w14:anchorId="3D31F3A4">
          <v:shape id="_x0000_i1191" type="#_x0000_t75" style="width:15pt;height:18.75pt" o:ole="">
            <v:imagedata r:id="rId269" o:title=""/>
          </v:shape>
          <o:OLEObject Type="Embed" ProgID="Equation.DSMT4" ShapeID="_x0000_i1191" DrawAspect="Content" ObjectID="_1643443913" r:id="rId270"/>
        </w:object>
      </w:r>
      <w:r w:rsidRPr="00CA0F3D">
        <w:rPr>
          <w:color w:val="000000"/>
          <w:kern w:val="24"/>
          <w:lang w:val="en-US"/>
        </w:rPr>
        <w:t xml:space="preserve"> into the updated Hertz model, we can compute the </w:t>
      </w:r>
      <w:r w:rsidR="00DB24E3" w:rsidRPr="00CA0F3D">
        <w:rPr>
          <w:position w:val="-6"/>
          <w:lang w:val="en-US"/>
        </w:rPr>
        <w:object w:dxaOrig="240" w:dyaOrig="220" w14:anchorId="405CA4D5">
          <v:shape id="_x0000_i1192" type="#_x0000_t75" style="width:12pt;height:11.25pt" o:ole="">
            <v:imagedata r:id="rId271" o:title=""/>
          </v:shape>
          <o:OLEObject Type="Embed" ProgID="Equation.DSMT4" ShapeID="_x0000_i1192" DrawAspect="Content" ObjectID="_1643443914" r:id="rId272"/>
        </w:object>
      </w:r>
      <w:r w:rsidRPr="00CA0F3D">
        <w:rPr>
          <w:color w:val="FF0000"/>
          <w:lang w:val="en-US"/>
        </w:rPr>
        <w:t xml:space="preserve"> </w:t>
      </w:r>
      <w:r w:rsidRPr="00CA0F3D">
        <w:rPr>
          <w:color w:val="000000"/>
          <w:kern w:val="24"/>
          <w:lang w:val="en-US"/>
        </w:rPr>
        <w:t xml:space="preserve">maps shown in Figures 5a and 5b </w:t>
      </w:r>
      <w:r w:rsidRPr="00CA0F3D">
        <w:rPr>
          <w:lang w:val="en-US"/>
        </w:rPr>
        <w:t xml:space="preserve">for the 600 nm and 1200 nm-thick Au films, respectively. Since the </w:t>
      </w:r>
      <w:r w:rsidR="00DB24E3" w:rsidRPr="00CA0F3D">
        <w:rPr>
          <w:position w:val="-6"/>
          <w:lang w:val="en-US"/>
        </w:rPr>
        <w:object w:dxaOrig="240" w:dyaOrig="220" w14:anchorId="3D2C5971">
          <v:shape id="_x0000_i1193" type="#_x0000_t75" style="width:12pt;height:11.25pt" o:ole="">
            <v:imagedata r:id="rId273" o:title=""/>
          </v:shape>
          <o:OLEObject Type="Embed" ProgID="Equation.DSMT4" ShapeID="_x0000_i1193" DrawAspect="Content" ObjectID="_1643443915" r:id="rId274"/>
        </w:object>
      </w:r>
      <w:r w:rsidRPr="00CA0F3D">
        <w:rPr>
          <w:color w:val="FF0000"/>
          <w:lang w:val="en-US"/>
        </w:rPr>
        <w:t xml:space="preserve"> </w:t>
      </w:r>
      <w:r w:rsidRPr="00CA0F3D">
        <w:rPr>
          <w:lang w:val="en-US"/>
        </w:rPr>
        <w:t xml:space="preserve">contribution to </w:t>
      </w:r>
      <w:r w:rsidRPr="00CA0F3D">
        <w:rPr>
          <w:color w:val="000000"/>
          <w:kern w:val="24"/>
          <w:position w:val="-12"/>
          <w:lang w:val="en-US"/>
        </w:rPr>
        <w:object w:dxaOrig="300" w:dyaOrig="360" w14:anchorId="69702AA0">
          <v:shape id="_x0000_i1194" type="#_x0000_t75" style="width:15pt;height:18.75pt" o:ole="">
            <v:imagedata r:id="rId269" o:title=""/>
          </v:shape>
          <o:OLEObject Type="Embed" ProgID="Equation.DSMT4" ShapeID="_x0000_i1194" DrawAspect="Content" ObjectID="_1643443916" r:id="rId275"/>
        </w:object>
      </w:r>
      <w:r w:rsidRPr="00CA0F3D">
        <w:rPr>
          <w:color w:val="000000"/>
          <w:kern w:val="24"/>
          <w:lang w:val="en-US"/>
        </w:rPr>
        <w:t xml:space="preserve"> (Eq. 4) </w:t>
      </w:r>
      <w:r w:rsidRPr="00CA0F3D">
        <w:rPr>
          <w:lang w:val="en-US"/>
        </w:rPr>
        <w:t xml:space="preserve">depends on </w:t>
      </w:r>
      <w:r w:rsidRPr="00CA0F3D">
        <w:rPr>
          <w:lang w:val="en-US"/>
        </w:rPr>
        <w:lastRenderedPageBreak/>
        <w:t>the indentation depth</w:t>
      </w:r>
      <w:r w:rsidRPr="00CA0F3D">
        <w:rPr>
          <w:color w:val="000000"/>
          <w:kern w:val="24"/>
          <w:lang w:val="en-US"/>
        </w:rPr>
        <w:t xml:space="preserve">, </w:t>
      </w:r>
      <w:r w:rsidR="0021667D" w:rsidRPr="00CA0F3D">
        <w:rPr>
          <w:lang w:val="en-US"/>
        </w:rPr>
        <w:t xml:space="preserve">deeper </w:t>
      </w:r>
      <w:r w:rsidRPr="00CA0F3D">
        <w:rPr>
          <w:lang w:val="en-US"/>
        </w:rPr>
        <w:t>indentation</w:t>
      </w:r>
      <w:r w:rsidR="0021667D" w:rsidRPr="00CA0F3D">
        <w:rPr>
          <w:lang w:val="en-US"/>
        </w:rPr>
        <w:t>s</w:t>
      </w:r>
      <w:r w:rsidRPr="00CA0F3D">
        <w:rPr>
          <w:lang w:val="en-US"/>
        </w:rPr>
        <w:t xml:space="preserve"> </w:t>
      </w:r>
      <w:r w:rsidRPr="00CA0F3D">
        <w:rPr>
          <w:color w:val="000000"/>
          <w:kern w:val="24"/>
          <w:lang w:val="en-US"/>
        </w:rPr>
        <w:t>induced by h</w:t>
      </w:r>
      <w:r w:rsidRPr="00CA0F3D">
        <w:rPr>
          <w:lang w:val="en-US"/>
        </w:rPr>
        <w:t xml:space="preserve">igher force modulations </w:t>
      </w:r>
      <w:r w:rsidRPr="00CA0F3D">
        <w:rPr>
          <w:position w:val="-4"/>
          <w:lang w:val="en-US"/>
        </w:rPr>
        <w:object w:dxaOrig="400" w:dyaOrig="260" w14:anchorId="0F202F85">
          <v:shape id="_x0000_i1195" type="#_x0000_t75" style="width:18.75pt;height:14.25pt" o:ole="">
            <v:imagedata r:id="rId276" o:title=""/>
          </v:shape>
          <o:OLEObject Type="Embed" ProgID="Equation.DSMT4" ShapeID="_x0000_i1195" DrawAspect="Content" ObjectID="_1643443917" r:id="rId277"/>
        </w:object>
      </w:r>
      <w:r w:rsidRPr="00CA0F3D">
        <w:rPr>
          <w:lang w:val="en-US"/>
        </w:rPr>
        <w:t xml:space="preserve"> of the tip load are required to </w:t>
      </w:r>
      <w:r w:rsidR="0021667D" w:rsidRPr="00CA0F3D">
        <w:rPr>
          <w:lang w:val="en-US"/>
        </w:rPr>
        <w:t xml:space="preserve">sense </w:t>
      </w:r>
      <w:r w:rsidRPr="00CA0F3D">
        <w:rPr>
          <w:lang w:val="en-US"/>
        </w:rPr>
        <w:t>lower stress</w:t>
      </w:r>
      <w:r w:rsidR="0021667D" w:rsidRPr="00CA0F3D">
        <w:rPr>
          <w:lang w:val="en-US"/>
        </w:rPr>
        <w:t>es</w:t>
      </w:r>
      <w:r w:rsidRPr="00CA0F3D">
        <w:rPr>
          <w:lang w:val="en-US"/>
        </w:rPr>
        <w:t xml:space="preserve">. However, increasing </w:t>
      </w:r>
      <w:r w:rsidRPr="00CA0F3D">
        <w:rPr>
          <w:position w:val="-4"/>
          <w:lang w:val="en-US"/>
        </w:rPr>
        <w:object w:dxaOrig="400" w:dyaOrig="260" w14:anchorId="60CBAA4D">
          <v:shape id="_x0000_i1196" type="#_x0000_t75" style="width:18.75pt;height:14.25pt" o:ole="">
            <v:imagedata r:id="rId276" o:title=""/>
          </v:shape>
          <o:OLEObject Type="Embed" ProgID="Equation.DSMT4" ShapeID="_x0000_i1196" DrawAspect="Content" ObjectID="_1643443918" r:id="rId278"/>
        </w:object>
      </w:r>
      <w:r w:rsidRPr="00CA0F3D">
        <w:rPr>
          <w:i/>
          <w:lang w:val="en-US"/>
        </w:rPr>
        <w:t xml:space="preserve"> </w:t>
      </w:r>
      <w:r w:rsidRPr="00CA0F3D">
        <w:rPr>
          <w:lang w:val="en-US"/>
        </w:rPr>
        <w:t xml:space="preserve">beyond a certain threshold also produces abnormal broadening of the </w:t>
      </w:r>
      <w:r w:rsidRPr="00CA0F3D">
        <w:rPr>
          <w:position w:val="-14"/>
          <w:lang w:val="en-US"/>
        </w:rPr>
        <w:object w:dxaOrig="400" w:dyaOrig="380" w14:anchorId="00513387">
          <v:shape id="_x0000_i1197" type="#_x0000_t75" style="width:20.25pt;height:18pt" o:ole="">
            <v:imagedata r:id="rId82" o:title=""/>
          </v:shape>
          <o:OLEObject Type="Embed" ProgID="Equation.DSMT4" ShapeID="_x0000_i1197" DrawAspect="Content" ObjectID="_1643443919" r:id="rId279"/>
        </w:object>
      </w:r>
      <w:r w:rsidRPr="00CA0F3D">
        <w:rPr>
          <w:lang w:val="en-US"/>
        </w:rPr>
        <w:t xml:space="preserve"> histograms, as discussed above. </w:t>
      </w:r>
      <w:r w:rsidR="009A48B3" w:rsidRPr="00CA0F3D">
        <w:rPr>
          <w:lang w:val="en-US"/>
        </w:rPr>
        <w:t xml:space="preserve">Thus, </w:t>
      </w:r>
      <w:r w:rsidRPr="00CA0F3D">
        <w:rPr>
          <w:lang w:val="en-US"/>
        </w:rPr>
        <w:t xml:space="preserve">the </w:t>
      </w:r>
      <w:r w:rsidR="009A48B3" w:rsidRPr="00CA0F3D">
        <w:rPr>
          <w:lang w:val="en-US"/>
        </w:rPr>
        <w:t xml:space="preserve">practical </w:t>
      </w:r>
      <w:r w:rsidR="009A48B3" w:rsidRPr="00CA0F3D">
        <w:rPr>
          <w:position w:val="-4"/>
          <w:lang w:val="en-US"/>
        </w:rPr>
        <w:object w:dxaOrig="400" w:dyaOrig="260" w14:anchorId="46327691">
          <v:shape id="_x0000_i1198" type="#_x0000_t75" style="width:18.75pt;height:14.25pt" o:ole="">
            <v:imagedata r:id="rId276" o:title=""/>
          </v:shape>
          <o:OLEObject Type="Embed" ProgID="Equation.DSMT4" ShapeID="_x0000_i1198" DrawAspect="Content" ObjectID="_1643443920" r:id="rId280"/>
        </w:object>
      </w:r>
      <w:r w:rsidR="009A48B3" w:rsidRPr="00CA0F3D">
        <w:rPr>
          <w:lang w:val="en-US"/>
        </w:rPr>
        <w:t xml:space="preserve"> </w:t>
      </w:r>
      <w:r w:rsidRPr="00CA0F3D">
        <w:rPr>
          <w:lang w:val="en-US"/>
        </w:rPr>
        <w:t>maximum determines the amount of uncertainty in the stress</w:t>
      </w:r>
      <w:r w:rsidR="009A48B3" w:rsidRPr="00CA0F3D">
        <w:rPr>
          <w:lang w:val="en-US"/>
        </w:rPr>
        <w:t xml:space="preserve"> resolution</w:t>
      </w:r>
      <w:r w:rsidRPr="00CA0F3D">
        <w:rPr>
          <w:lang w:val="en-US"/>
        </w:rPr>
        <w:t xml:space="preserve"> </w:t>
      </w:r>
      <w:r w:rsidR="00B50D75" w:rsidRPr="00CA0F3D">
        <w:rPr>
          <w:i/>
          <w:position w:val="-6"/>
          <w:lang w:val="en-US"/>
        </w:rPr>
        <w:object w:dxaOrig="360" w:dyaOrig="279" w14:anchorId="18FB7F2F">
          <v:shape id="_x0000_i1199" type="#_x0000_t75" style="width:17.25pt;height:14.25pt" o:ole="">
            <v:imagedata r:id="rId281" o:title=""/>
          </v:shape>
          <o:OLEObject Type="Embed" ProgID="Equation.DSMT4" ShapeID="_x0000_i1199" DrawAspect="Content" ObjectID="_1643443921" r:id="rId282"/>
        </w:object>
      </w:r>
      <w:r w:rsidRPr="00CA0F3D">
        <w:rPr>
          <w:lang w:val="en-US"/>
        </w:rPr>
        <w:t xml:space="preserve">. This uncertainty is defined as the minimum </w:t>
      </w:r>
      <w:r w:rsidR="00DB24E3" w:rsidRPr="00CA0F3D">
        <w:rPr>
          <w:position w:val="-6"/>
          <w:lang w:val="en-US"/>
        </w:rPr>
        <w:object w:dxaOrig="240" w:dyaOrig="220" w14:anchorId="034ADC29">
          <v:shape id="_x0000_i1200" type="#_x0000_t75" style="width:12pt;height:11.25pt" o:ole="">
            <v:imagedata r:id="rId283" o:title=""/>
          </v:shape>
          <o:OLEObject Type="Embed" ProgID="Equation.DSMT4" ShapeID="_x0000_i1200" DrawAspect="Content" ObjectID="_1643443922" r:id="rId284"/>
        </w:object>
      </w:r>
      <w:r w:rsidRPr="00CA0F3D">
        <w:rPr>
          <w:lang w:val="en-US"/>
        </w:rPr>
        <w:t xml:space="preserve"> variation required to produce a change in </w:t>
      </w:r>
      <w:r w:rsidRPr="00CA0F3D">
        <w:rPr>
          <w:position w:val="-6"/>
          <w:lang w:val="en-US"/>
        </w:rPr>
        <w:object w:dxaOrig="220" w:dyaOrig="279" w14:anchorId="69ECB934">
          <v:shape id="_x0000_i1201" type="#_x0000_t75" style="width:11.25pt;height:14.25pt" o:ole="">
            <v:imagedata r:id="rId285" o:title=""/>
          </v:shape>
          <o:OLEObject Type="Embed" ProgID="Equation.DSMT4" ShapeID="_x0000_i1201" DrawAspect="Content" ObjectID="_1643443923" r:id="rId286"/>
        </w:object>
      </w:r>
      <w:r w:rsidRPr="00CA0F3D">
        <w:rPr>
          <w:lang w:val="en-US"/>
        </w:rPr>
        <w:t xml:space="preserve"> greater than the experimental error in determining the indentation depth </w:t>
      </w:r>
      <w:r w:rsidRPr="00CA0F3D">
        <w:rPr>
          <w:position w:val="-6"/>
          <w:lang w:val="en-US"/>
        </w:rPr>
        <w:object w:dxaOrig="360" w:dyaOrig="279" w14:anchorId="3989F575">
          <v:shape id="_x0000_i1202" type="#_x0000_t75" style="width:18.75pt;height:15pt" o:ole="">
            <v:imagedata r:id="rId287" o:title=""/>
          </v:shape>
          <o:OLEObject Type="Embed" ProgID="Equation.DSMT4" ShapeID="_x0000_i1202" DrawAspect="Content" ObjectID="_1643443924" r:id="rId288"/>
        </w:object>
      </w:r>
      <w:r w:rsidRPr="00CA0F3D">
        <w:rPr>
          <w:lang w:val="en-US"/>
        </w:rPr>
        <w:t xml:space="preserve"> (see Methods).</w:t>
      </w:r>
    </w:p>
    <w:p w14:paraId="2AD3332E" w14:textId="77777777" w:rsidR="006E1A4F" w:rsidRPr="00CA0F3D" w:rsidRDefault="00526A16" w:rsidP="00A64802">
      <w:pPr>
        <w:spacing w:line="360" w:lineRule="auto"/>
        <w:ind w:firstLine="709"/>
        <w:jc w:val="both"/>
        <w:rPr>
          <w:lang w:val="en-US"/>
        </w:rPr>
      </w:pPr>
      <w:r w:rsidRPr="00CA0F3D">
        <w:rPr>
          <w:lang w:val="en-US"/>
        </w:rPr>
        <w:t>Because the intrinsic stress modifies the indentation depth nonlinearly, the analytical model determines a series of uncertainties</w:t>
      </w:r>
      <w:r w:rsidR="00B50D75" w:rsidRPr="00CA0F3D">
        <w:rPr>
          <w:lang w:val="en-US"/>
        </w:rPr>
        <w:t xml:space="preserve"> </w:t>
      </w:r>
      <w:r w:rsidR="00B50D75" w:rsidRPr="00CA0F3D">
        <w:rPr>
          <w:i/>
          <w:position w:val="-12"/>
          <w:lang w:val="en-US"/>
        </w:rPr>
        <w:object w:dxaOrig="400" w:dyaOrig="360" w14:anchorId="7C9A53C1">
          <v:shape id="_x0000_i1203" type="#_x0000_t75" style="width:18.75pt;height:18.75pt" o:ole="">
            <v:imagedata r:id="rId289" o:title=""/>
          </v:shape>
          <o:OLEObject Type="Embed" ProgID="Equation.DSMT4" ShapeID="_x0000_i1203" DrawAspect="Content" ObjectID="_1643443925" r:id="rId290"/>
        </w:object>
      </w:r>
      <w:r w:rsidR="00B50D75" w:rsidRPr="00CA0F3D">
        <w:rPr>
          <w:lang w:val="en-US"/>
        </w:rPr>
        <w:t xml:space="preserve"> </w:t>
      </w:r>
      <w:r w:rsidRPr="00CA0F3D">
        <w:rPr>
          <w:lang w:val="en-US"/>
        </w:rPr>
        <w:t xml:space="preserve">for different measurement ranges. The uncertainty varies with both the sign and the magnitude of the intrinsic stress. These uncertainties are used to determine the statistical properties of the </w:t>
      </w:r>
      <w:r w:rsidR="00DB24E3" w:rsidRPr="00CA0F3D">
        <w:rPr>
          <w:position w:val="-6"/>
          <w:lang w:val="en-US"/>
        </w:rPr>
        <w:object w:dxaOrig="240" w:dyaOrig="220" w14:anchorId="478C138A">
          <v:shape id="_x0000_i1204" type="#_x0000_t75" style="width:12pt;height:11.25pt" o:ole="">
            <v:imagedata r:id="rId291" o:title=""/>
          </v:shape>
          <o:OLEObject Type="Embed" ProgID="Equation.DSMT4" ShapeID="_x0000_i1204" DrawAspect="Content" ObjectID="_1643443926" r:id="rId292"/>
        </w:object>
      </w:r>
      <w:r w:rsidRPr="00CA0F3D">
        <w:rPr>
          <w:lang w:val="en-US"/>
        </w:rPr>
        <w:t xml:space="preserve"> maps, and correspond to the bin widths of the histograms in Figs. 5c and 5d.</w:t>
      </w:r>
      <w:r w:rsidR="00A64802" w:rsidRPr="00CA0F3D">
        <w:rPr>
          <w:lang w:val="en-US"/>
        </w:rPr>
        <w:t xml:space="preserve"> As specified in Figs. 5c and 5d, the intrinsic stress measurements are grouped into five levels (colors): 0-green, A-dark red, A′-light red, B-dark blue and B′-light blue. The green bins represent the relaxed area, while the red (blue) bins collect measurements from areas under compression (traction). Dark (light) colors correspond to the areas under low (high) stress. Figs. 5e and 5f redraw the </w:t>
      </w:r>
      <w:r w:rsidR="00DB24E3" w:rsidRPr="00CA0F3D">
        <w:rPr>
          <w:position w:val="-6"/>
          <w:lang w:val="en-US"/>
        </w:rPr>
        <w:object w:dxaOrig="240" w:dyaOrig="220" w14:anchorId="63D67BDC">
          <v:shape id="_x0000_i1205" type="#_x0000_t75" style="width:12pt;height:11.25pt" o:ole="">
            <v:imagedata r:id="rId293" o:title=""/>
          </v:shape>
          <o:OLEObject Type="Embed" ProgID="Equation.DSMT4" ShapeID="_x0000_i1205" DrawAspect="Content" ObjectID="_1643443927" r:id="rId294"/>
        </w:object>
      </w:r>
      <w:r w:rsidR="00A64802" w:rsidRPr="00CA0F3D">
        <w:rPr>
          <w:color w:val="FF0000"/>
          <w:lang w:val="en-US"/>
        </w:rPr>
        <w:t xml:space="preserve"> </w:t>
      </w:r>
      <w:r w:rsidR="00A64802" w:rsidRPr="00CA0F3D">
        <w:rPr>
          <w:lang w:val="en-US"/>
        </w:rPr>
        <w:t xml:space="preserve">maps using this discrete </w:t>
      </w:r>
      <w:r w:rsidR="00A64802" w:rsidRPr="00CA0F3D">
        <w:rPr>
          <w:lang w:val="en-US"/>
        </w:rPr>
        <w:lastRenderedPageBreak/>
        <w:t xml:space="preserve">color scale, to improve the contrast between regions with different stress levels. In addition, these figures illustrate the GB mesh with white lines, </w:t>
      </w:r>
      <w:r w:rsidR="00A64802" w:rsidRPr="00CA0F3D">
        <w:rPr>
          <w:color w:val="000000"/>
          <w:lang w:val="en-US"/>
        </w:rPr>
        <w:t>calculated by applying a tessellation filter to the topography images</w:t>
      </w:r>
      <w:r w:rsidR="00B50995" w:rsidRPr="00CA0F3D">
        <w:rPr>
          <w:vertAlign w:val="superscript"/>
          <w:lang w:val="en-US"/>
        </w:rPr>
        <w:t>32</w:t>
      </w:r>
      <w:r w:rsidR="00A64802" w:rsidRPr="00CA0F3D">
        <w:rPr>
          <w:color w:val="000000"/>
          <w:lang w:val="en-US"/>
        </w:rPr>
        <w:t>.</w:t>
      </w:r>
      <w:r w:rsidR="00A64802" w:rsidRPr="00CA0F3D">
        <w:rPr>
          <w:lang w:val="en-US"/>
        </w:rPr>
        <w:t xml:space="preserve"> </w:t>
      </w:r>
      <w:r w:rsidR="006E1A4F" w:rsidRPr="00CA0F3D">
        <w:rPr>
          <w:color w:val="000000"/>
          <w:lang w:val="en-US"/>
        </w:rPr>
        <w:t>The line thickness in the figure is similar to the diameter of the tip-sample contact area (</w:t>
      </w:r>
      <w:r w:rsidR="006E1A4F" w:rsidRPr="00CA0F3D">
        <w:rPr>
          <w:color w:val="000000"/>
          <w:lang w:val="en-US"/>
        </w:rPr>
        <w:sym w:font="Symbol" w:char="F0BB"/>
      </w:r>
      <w:r w:rsidR="006E1A4F" w:rsidRPr="00CA0F3D">
        <w:rPr>
          <w:color w:val="000000"/>
          <w:lang w:val="en-US"/>
        </w:rPr>
        <w:t xml:space="preserve">5.5-5.7 nm), providing a visual estimation of the areas inaccessible to </w:t>
      </w:r>
      <w:r w:rsidR="006E1A4F" w:rsidRPr="00CA0F3D">
        <w:rPr>
          <w:lang w:val="en-US"/>
        </w:rPr>
        <w:t>the AFM tip.</w:t>
      </w:r>
      <w:r w:rsidR="00A64802" w:rsidRPr="00CA0F3D">
        <w:rPr>
          <w:lang w:val="en-US"/>
        </w:rPr>
        <w:t xml:space="preserve"> We call this simplified representation a “compression-traction map” hereafter.</w:t>
      </w:r>
    </w:p>
    <w:p w14:paraId="035F2988" w14:textId="77777777" w:rsidR="00450D14" w:rsidRPr="00CA0F3D" w:rsidRDefault="00B45C05" w:rsidP="00B45C05">
      <w:pPr>
        <w:spacing w:line="360" w:lineRule="auto"/>
        <w:ind w:firstLine="709"/>
        <w:jc w:val="both"/>
        <w:rPr>
          <w:lang w:val="en-US"/>
        </w:rPr>
      </w:pPr>
      <w:r w:rsidRPr="00CA0F3D">
        <w:rPr>
          <w:lang w:val="en-US"/>
        </w:rPr>
        <w:t xml:space="preserve">Typical values of </w:t>
      </w:r>
      <w:r w:rsidR="00B50D75" w:rsidRPr="00CA0F3D">
        <w:rPr>
          <w:i/>
          <w:position w:val="-12"/>
          <w:lang w:val="en-US"/>
        </w:rPr>
        <w:object w:dxaOrig="400" w:dyaOrig="360" w14:anchorId="365A81E3">
          <v:shape id="_x0000_i1206" type="#_x0000_t75" style="width:18.75pt;height:18.75pt" o:ole="">
            <v:imagedata r:id="rId295" o:title=""/>
          </v:shape>
          <o:OLEObject Type="Embed" ProgID="Equation.DSMT4" ShapeID="_x0000_i1206" DrawAspect="Content" ObjectID="_1643443928" r:id="rId296"/>
        </w:object>
      </w:r>
      <w:r w:rsidRPr="00CA0F3D">
        <w:rPr>
          <w:lang w:val="en-US"/>
        </w:rPr>
        <w:t xml:space="preserve"> obtained under our experimental conditions are a few hundred MPa. For example, the average uncertainties in the </w:t>
      </w:r>
      <w:r w:rsidR="00DB24E3" w:rsidRPr="00CA0F3D">
        <w:rPr>
          <w:position w:val="-6"/>
          <w:lang w:val="en-US"/>
        </w:rPr>
        <w:object w:dxaOrig="240" w:dyaOrig="220" w14:anchorId="4935A892">
          <v:shape id="_x0000_i1207" type="#_x0000_t75" style="width:12pt;height:11.25pt" o:ole="">
            <v:imagedata r:id="rId297" o:title=""/>
          </v:shape>
          <o:OLEObject Type="Embed" ProgID="Equation.DSMT4" ShapeID="_x0000_i1207" DrawAspect="Content" ObjectID="_1643443929" r:id="rId298"/>
        </w:object>
      </w:r>
      <w:r w:rsidRPr="00CA0F3D">
        <w:rPr>
          <w:lang w:val="en-US"/>
        </w:rPr>
        <w:t xml:space="preserve"> maps around the relaxed state (level 0) in Figs. 5a and 5b are </w:t>
      </w:r>
      <w:r w:rsidR="00B50D75" w:rsidRPr="00CA0F3D">
        <w:rPr>
          <w:i/>
          <w:position w:val="-12"/>
          <w:lang w:val="en-US"/>
        </w:rPr>
        <w:object w:dxaOrig="620" w:dyaOrig="360" w14:anchorId="2A90D157">
          <v:shape id="_x0000_i1208" type="#_x0000_t75" style="width:30.75pt;height:18.75pt" o:ole="">
            <v:imagedata r:id="rId299" o:title=""/>
          </v:shape>
          <o:OLEObject Type="Embed" ProgID="Equation.DSMT4" ShapeID="_x0000_i1208" DrawAspect="Content" ObjectID="_1643443930" r:id="rId300"/>
        </w:object>
      </w:r>
      <w:r w:rsidRPr="00CA0F3D">
        <w:rPr>
          <w:lang w:val="en-US"/>
        </w:rPr>
        <w:t xml:space="preserve">170 and 158 MPa, respectively. This stress uncertainty also reduces the spatial (lateral) resolution of the </w:t>
      </w:r>
      <w:r w:rsidR="00DB24E3" w:rsidRPr="00CA0F3D">
        <w:rPr>
          <w:position w:val="-6"/>
          <w:lang w:val="en-US"/>
        </w:rPr>
        <w:object w:dxaOrig="240" w:dyaOrig="220" w14:anchorId="10BBCA74">
          <v:shape id="_x0000_i1209" type="#_x0000_t75" style="width:12pt;height:11.25pt" o:ole="">
            <v:imagedata r:id="rId301" o:title=""/>
          </v:shape>
          <o:OLEObject Type="Embed" ProgID="Equation.DSMT4" ShapeID="_x0000_i1209" DrawAspect="Content" ObjectID="_1643443931" r:id="rId302"/>
        </w:object>
      </w:r>
      <w:r w:rsidRPr="00CA0F3D">
        <w:rPr>
          <w:lang w:val="en-US"/>
        </w:rPr>
        <w:t xml:space="preserve"> maps. The spatial resolution is theoretically limited by the diameter of the contact area (</w:t>
      </w:r>
      <w:r w:rsidRPr="00CA0F3D">
        <w:rPr>
          <w:position w:val="-16"/>
          <w:lang w:val="en-US"/>
        </w:rPr>
        <w:object w:dxaOrig="1020" w:dyaOrig="440" w14:anchorId="0F52816F">
          <v:shape id="_x0000_i1210" type="#_x0000_t75" style="width:52.5pt;height:20.25pt" o:ole="">
            <v:imagedata r:id="rId303" o:title=""/>
          </v:shape>
          <o:OLEObject Type="Embed" ProgID="Equation.DSMT4" ShapeID="_x0000_i1210" DrawAspect="Content" ObjectID="_1643443932" r:id="rId304"/>
        </w:object>
      </w:r>
      <w:r w:rsidRPr="00CA0F3D">
        <w:rPr>
          <w:lang w:val="en-US"/>
        </w:rPr>
        <w:t xml:space="preserve">5.5-5.7 nm for both maps), but worsens to </w:t>
      </w:r>
      <w:r w:rsidR="00542397" w:rsidRPr="00CA0F3D">
        <w:rPr>
          <w:i/>
          <w:position w:val="-12"/>
          <w:lang w:val="en-US"/>
        </w:rPr>
        <w:object w:dxaOrig="880" w:dyaOrig="360" w14:anchorId="6B3C4920">
          <v:shape id="_x0000_i1211" type="#_x0000_t75" style="width:43.5pt;height:18.75pt" o:ole="">
            <v:imagedata r:id="rId305" o:title=""/>
          </v:shape>
          <o:OLEObject Type="Embed" ProgID="Equation.DSMT4" ShapeID="_x0000_i1211" DrawAspect="Content" ObjectID="_1643443933" r:id="rId306"/>
        </w:object>
      </w:r>
      <w:r w:rsidRPr="00CA0F3D">
        <w:rPr>
          <w:lang w:val="en-US"/>
        </w:rPr>
        <w:t xml:space="preserve"> where </w:t>
      </w:r>
      <w:r w:rsidR="00DB24E3" w:rsidRPr="00CA0F3D">
        <w:rPr>
          <w:i/>
          <w:position w:val="-6"/>
          <w:lang w:val="en-US"/>
        </w:rPr>
        <w:object w:dxaOrig="420" w:dyaOrig="279" w14:anchorId="02CE4D9C">
          <v:shape id="_x0000_i1212" type="#_x0000_t75" style="width:21pt;height:14.25pt" o:ole="">
            <v:imagedata r:id="rId307" o:title=""/>
          </v:shape>
          <o:OLEObject Type="Embed" ProgID="Equation.DSMT4" ShapeID="_x0000_i1212" DrawAspect="Content" ObjectID="_1643443934" r:id="rId308"/>
        </w:object>
      </w:r>
      <w:r w:rsidRPr="00CA0F3D">
        <w:rPr>
          <w:lang w:val="en-US"/>
        </w:rPr>
        <w:t xml:space="preserve"> is the magnitude of the stress gradient to resolve. For example, given the statistics of the </w:t>
      </w:r>
      <w:r w:rsidR="00DB24E3" w:rsidRPr="00CA0F3D">
        <w:rPr>
          <w:position w:val="-6"/>
          <w:lang w:val="en-US"/>
        </w:rPr>
        <w:object w:dxaOrig="240" w:dyaOrig="220" w14:anchorId="3F840C40">
          <v:shape id="_x0000_i1213" type="#_x0000_t75" style="width:12pt;height:11.25pt" o:ole="">
            <v:imagedata r:id="rId309" o:title=""/>
          </v:shape>
          <o:OLEObject Type="Embed" ProgID="Equation.DSMT4" ShapeID="_x0000_i1213" DrawAspect="Content" ObjectID="_1643443935" r:id="rId310"/>
        </w:object>
      </w:r>
      <w:r w:rsidRPr="00CA0F3D">
        <w:rPr>
          <w:lang w:val="en-US"/>
        </w:rPr>
        <w:t xml:space="preserve"> </w:t>
      </w:r>
      <w:r w:rsidRPr="00CA0F3D">
        <w:rPr>
          <w:color w:val="000000"/>
          <w:kern w:val="24"/>
          <w:lang w:val="en-US"/>
        </w:rPr>
        <w:t xml:space="preserve">maps </w:t>
      </w:r>
      <w:r w:rsidRPr="00CA0F3D">
        <w:rPr>
          <w:lang w:val="en-US"/>
        </w:rPr>
        <w:t xml:space="preserve">in Fig. 5a and 5b, we can estimate their average stress gradients as </w:t>
      </w:r>
      <w:r w:rsidR="00DB24E3" w:rsidRPr="00CA0F3D">
        <w:rPr>
          <w:i/>
          <w:position w:val="-14"/>
          <w:lang w:val="en-US"/>
        </w:rPr>
        <w:object w:dxaOrig="600" w:dyaOrig="400" w14:anchorId="47D6BE08">
          <v:shape id="_x0000_i1214" type="#_x0000_t75" style="width:30pt;height:18.75pt" o:ole="">
            <v:imagedata r:id="rId311" o:title=""/>
          </v:shape>
          <o:OLEObject Type="Embed" ProgID="Equation.DSMT4" ShapeID="_x0000_i1214" DrawAspect="Content" ObjectID="_1643443936" r:id="rId312"/>
        </w:object>
      </w:r>
      <w:r w:rsidRPr="00CA0F3D">
        <w:rPr>
          <w:lang w:val="en-US"/>
        </w:rPr>
        <w:t xml:space="preserve">=26.6 and 25.8 MPa/nm, respectively. This implies that the maps have average spatial resolutions of </w:t>
      </w:r>
      <w:r w:rsidR="00450D14" w:rsidRPr="00CA0F3D">
        <w:rPr>
          <w:i/>
          <w:position w:val="-14"/>
          <w:lang w:val="en-US"/>
        </w:rPr>
        <w:object w:dxaOrig="1080" w:dyaOrig="400" w14:anchorId="14450E07">
          <v:shape id="_x0000_i1215" type="#_x0000_t75" style="width:54.75pt;height:18.75pt" o:ole="">
            <v:imagedata r:id="rId313" o:title=""/>
          </v:shape>
          <o:OLEObject Type="Embed" ProgID="Equation.DSMT4" ShapeID="_x0000_i1215" DrawAspect="Content" ObjectID="_1643443937" r:id="rId314"/>
        </w:object>
      </w:r>
      <w:r w:rsidRPr="00CA0F3D">
        <w:rPr>
          <w:lang w:val="en-US"/>
        </w:rPr>
        <w:sym w:font="Symbol" w:char="F0BB"/>
      </w:r>
      <w:r w:rsidRPr="00CA0F3D">
        <w:rPr>
          <w:lang w:val="en-US"/>
        </w:rPr>
        <w:t>6.</w:t>
      </w:r>
      <w:r w:rsidR="00450D14" w:rsidRPr="00CA0F3D">
        <w:rPr>
          <w:lang w:val="en-US"/>
        </w:rPr>
        <w:t>4 and 6.1</w:t>
      </w:r>
      <w:r w:rsidRPr="00CA0F3D">
        <w:rPr>
          <w:lang w:val="en-US"/>
        </w:rPr>
        <w:t xml:space="preserve"> nm, respectively. Since these resolutions (below 10 nm) are smaller than the inherent length scales of the lattice imperfections in polycrystals (~10-100 </w:t>
      </w:r>
      <w:r w:rsidRPr="00CA0F3D">
        <w:rPr>
          <w:lang w:val="en-US"/>
        </w:rPr>
        <w:lastRenderedPageBreak/>
        <w:t xml:space="preserve">nm), the method of stress mapping proposed here is good enough to image residual stress gradients in polycrystalline films. </w:t>
      </w:r>
      <w:r w:rsidR="00450D14" w:rsidRPr="00CA0F3D">
        <w:rPr>
          <w:lang w:val="en-US"/>
        </w:rPr>
        <w:t>In particular, the method is suitable to sense the stress</w:t>
      </w:r>
      <w:r w:rsidR="00450D14" w:rsidRPr="00CA0F3D">
        <w:rPr>
          <w:rFonts w:cstheme="minorHAnsi"/>
          <w:lang w:val="en-US"/>
        </w:rPr>
        <w:t xml:space="preserve"> within the outermost sublayer with thickness in the order of the indentation depth </w:t>
      </w:r>
      <w:r w:rsidR="00450D14" w:rsidRPr="00CA0F3D">
        <w:rPr>
          <w:rFonts w:cstheme="minorHAnsi"/>
          <w:position w:val="-6"/>
          <w:lang w:val="en-US"/>
        </w:rPr>
        <w:object w:dxaOrig="220" w:dyaOrig="280" w14:anchorId="3837E335">
          <v:shape id="_x0000_i1216" type="#_x0000_t75" style="width:12pt;height:15pt" o:ole="">
            <v:imagedata r:id="rId166" o:title=""/>
          </v:shape>
          <o:OLEObject Type="Embed" ProgID="Equation.DSMT4" ShapeID="_x0000_i1216" DrawAspect="Content" ObjectID="_1643443938" r:id="rId315"/>
        </w:object>
      </w:r>
      <w:r w:rsidR="00450D14" w:rsidRPr="00CA0F3D">
        <w:rPr>
          <w:rFonts w:cstheme="minorHAnsi"/>
          <w:lang w:val="en-US"/>
        </w:rPr>
        <w:t>(</w:t>
      </w:r>
      <w:r w:rsidR="00450D14" w:rsidRPr="00CA0F3D">
        <w:rPr>
          <w:rFonts w:cstheme="minorHAnsi"/>
          <w:lang w:val="en-US"/>
        </w:rPr>
        <w:sym w:font="Symbol" w:char="F07E"/>
      </w:r>
      <w:r w:rsidR="00450D14" w:rsidRPr="00CA0F3D">
        <w:rPr>
          <w:rFonts w:cstheme="minorHAnsi"/>
          <w:lang w:val="en-US"/>
        </w:rPr>
        <w:t xml:space="preserve">1 nm for </w:t>
      </w:r>
      <w:r w:rsidR="00450D14" w:rsidRPr="00CA0F3D">
        <w:rPr>
          <w:rFonts w:cstheme="minorHAnsi"/>
          <w:position w:val="-12"/>
          <w:lang w:val="en-US"/>
        </w:rPr>
        <w:object w:dxaOrig="300" w:dyaOrig="360" w14:anchorId="531438BA">
          <v:shape id="_x0000_i1217" type="#_x0000_t75" style="width:15pt;height:18pt" o:ole="">
            <v:imagedata r:id="rId316" o:title=""/>
          </v:shape>
          <o:OLEObject Type="Embed" ProgID="Equation.DSMT4" ShapeID="_x0000_i1217" DrawAspect="Content" ObjectID="_1643443939" r:id="rId317"/>
        </w:object>
      </w:r>
      <w:r w:rsidR="00450D14" w:rsidRPr="00CA0F3D">
        <w:rPr>
          <w:rFonts w:cstheme="minorHAnsi"/>
          <w:lang w:val="en-US"/>
        </w:rPr>
        <w:t xml:space="preserve"> of </w:t>
      </w:r>
      <w:r w:rsidR="00450D14" w:rsidRPr="00CA0F3D">
        <w:rPr>
          <w:lang w:val="en-US"/>
        </w:rPr>
        <w:t xml:space="preserve">few hundred </w:t>
      </w:r>
      <w:r w:rsidR="00450D14" w:rsidRPr="00CA0F3D">
        <w:rPr>
          <w:rFonts w:cstheme="minorHAnsi"/>
          <w:lang w:val="en-US"/>
        </w:rPr>
        <w:t>nN). Note that this sublayer plays a key role in the mechanical properties of systems with high surface-to-volume ratio.</w:t>
      </w:r>
    </w:p>
    <w:p w14:paraId="74C8F442" w14:textId="77777777" w:rsidR="00BC3664" w:rsidRPr="00CA0F3D" w:rsidRDefault="006715E7" w:rsidP="00BC3664">
      <w:pPr>
        <w:spacing w:line="360" w:lineRule="auto"/>
        <w:ind w:firstLine="709"/>
        <w:jc w:val="both"/>
        <w:rPr>
          <w:lang w:val="en-US"/>
        </w:rPr>
      </w:pPr>
      <w:r w:rsidRPr="00CA0F3D">
        <w:rPr>
          <w:lang w:val="en-US"/>
        </w:rPr>
        <w:t>The compression-traction maps reveal that the stress distribution in polycrystals is highly heterogeneous: relaxed areas alternate with regions under compression and traction. Some regions exemplifying the different stress regimes are highlighted in Figs. 5e and 5f. While the inner vicinal surfaces of the grains are mostly relaxed (0–green areas), most of the regions near grain boundaries are under compression (A and A′</w:t>
      </w:r>
      <w:r w:rsidRPr="00CA0F3D">
        <w:rPr>
          <w:lang w:val="en-US"/>
        </w:rPr>
        <w:sym w:font="Symbol" w:char="F02D"/>
      </w:r>
      <w:r w:rsidRPr="00CA0F3D">
        <w:rPr>
          <w:lang w:val="en-US"/>
        </w:rPr>
        <w:t>red areas). Annular areas with traction stress (B</w:t>
      </w:r>
      <w:r w:rsidRPr="00CA0F3D">
        <w:rPr>
          <w:lang w:val="en-US"/>
        </w:rPr>
        <w:sym w:font="Symbol" w:char="F02D"/>
      </w:r>
      <w:r w:rsidRPr="00CA0F3D">
        <w:rPr>
          <w:lang w:val="en-US"/>
        </w:rPr>
        <w:t xml:space="preserve">blue areas) appear frequently in between the previous two regimes. </w:t>
      </w:r>
      <w:r w:rsidR="00BC3664" w:rsidRPr="00CA0F3D">
        <w:rPr>
          <w:lang w:val="en-US"/>
        </w:rPr>
        <w:t xml:space="preserve">Fig. 5g shows a typical stress profile measured across a GB, performed along the black line in Fig. 5a. The corresponding 1D gradient (right axis) demonstrates that residual stress gradients as intense as 100 MPa/nm persist along the grain diameters in macroscopically relaxed films.  </w:t>
      </w:r>
    </w:p>
    <w:p w14:paraId="5C4F8E79" w14:textId="77777777" w:rsidR="006715E7" w:rsidRPr="00CA0F3D" w:rsidRDefault="006715E7" w:rsidP="006715E7">
      <w:pPr>
        <w:spacing w:line="360" w:lineRule="auto"/>
        <w:ind w:firstLine="709"/>
        <w:jc w:val="both"/>
        <w:rPr>
          <w:lang w:val="en-US"/>
        </w:rPr>
      </w:pPr>
      <w:r w:rsidRPr="00CA0F3D">
        <w:rPr>
          <w:lang w:val="en-US"/>
        </w:rPr>
        <w:t xml:space="preserve">These results are directly connected to the generation of </w:t>
      </w:r>
      <w:r w:rsidRPr="00CA0F3D">
        <w:rPr>
          <w:color w:val="000000"/>
          <w:kern w:val="24"/>
          <w:lang w:val="en-US"/>
        </w:rPr>
        <w:t>compressive stress at the post-coalescence stage (i.e., once the GBs are formed) during the deposition of polycrys</w:t>
      </w:r>
      <w:r w:rsidRPr="00CA0F3D">
        <w:rPr>
          <w:color w:val="000000"/>
          <w:kern w:val="24"/>
          <w:lang w:val="en-US"/>
        </w:rPr>
        <w:lastRenderedPageBreak/>
        <w:t>talline films, which is extensively discussed in the literature</w:t>
      </w:r>
      <w:r w:rsidRPr="00CA0F3D">
        <w:rPr>
          <w:color w:val="000000"/>
          <w:kern w:val="24"/>
          <w:vertAlign w:val="superscript"/>
          <w:lang w:val="en-US"/>
        </w:rPr>
        <w:t>5-12</w:t>
      </w:r>
      <w:r w:rsidRPr="00CA0F3D">
        <w:rPr>
          <w:color w:val="000000"/>
          <w:kern w:val="24"/>
          <w:lang w:val="en-US"/>
        </w:rPr>
        <w:t xml:space="preserve">. </w:t>
      </w:r>
      <w:r w:rsidRPr="00CA0F3D">
        <w:rPr>
          <w:lang w:val="en-US"/>
        </w:rPr>
        <w:t xml:space="preserve">Although we are mapping residual stresses rather than </w:t>
      </w:r>
      <w:r w:rsidRPr="00CA0F3D">
        <w:rPr>
          <w:i/>
          <w:lang w:val="en-US"/>
        </w:rPr>
        <w:t>in situ</w:t>
      </w:r>
      <w:r w:rsidRPr="00CA0F3D">
        <w:rPr>
          <w:lang w:val="en-US"/>
        </w:rPr>
        <w:t xml:space="preserve"> growth stresses, it is reasonable to assume that the two quantities are related in a straightforward way by stress-relaxation thermodynamics. Thus, after deposition stops, the accumulated growth stress relaxes progressively until it reaches a steady state (residual stress), wherein the strain energy generated by the residual stress is lower than the activation energy of the relaxation mechanism. Subsequently, two preliminary conclusions can be drawn from our results. (</w:t>
      </w:r>
      <w:r w:rsidRPr="00CA0F3D">
        <w:rPr>
          <w:i/>
          <w:lang w:val="en-US"/>
        </w:rPr>
        <w:t>i</w:t>
      </w:r>
      <w:r w:rsidRPr="00CA0F3D">
        <w:rPr>
          <w:lang w:val="en-US"/>
        </w:rPr>
        <w:t>) Neither force-dipole interactions between morphology features</w:t>
      </w:r>
      <w:r w:rsidRPr="00CA0F3D">
        <w:rPr>
          <w:vertAlign w:val="superscript"/>
          <w:lang w:val="en-US"/>
        </w:rPr>
        <w:t>5</w:t>
      </w:r>
      <w:r w:rsidRPr="00CA0F3D">
        <w:rPr>
          <w:lang w:val="en-US"/>
        </w:rPr>
        <w:t xml:space="preserve"> nor adatom insertion between ledges</w:t>
      </w:r>
      <w:r w:rsidRPr="00CA0F3D">
        <w:rPr>
          <w:vertAlign w:val="superscript"/>
          <w:lang w:val="en-US"/>
        </w:rPr>
        <w:t>6</w:t>
      </w:r>
      <w:r w:rsidRPr="00CA0F3D">
        <w:rPr>
          <w:lang w:val="en-US"/>
        </w:rPr>
        <w:t xml:space="preserve"> at vicinal surfaces are responsible for post-coalescence compression, since those areas are mostly relaxed. (</w:t>
      </w:r>
      <w:r w:rsidRPr="00CA0F3D">
        <w:rPr>
          <w:i/>
          <w:lang w:val="en-US"/>
        </w:rPr>
        <w:t>ii</w:t>
      </w:r>
      <w:r w:rsidRPr="00CA0F3D">
        <w:rPr>
          <w:lang w:val="en-US"/>
        </w:rPr>
        <w:t>) The fact that compression regions mostly decorate GB edges indicates that GBs are involved in the generation of the post-coalescence compression, as proposed in Refs [7, 10, 12]. We will address the physical origin of the stress gradients along the grain diameter in a forthcoming work.</w:t>
      </w:r>
      <w:r w:rsidRPr="00CA0F3D" w:rsidDel="00C9647F">
        <w:rPr>
          <w:lang w:val="en-US"/>
        </w:rPr>
        <w:t xml:space="preserve"> </w:t>
      </w:r>
    </w:p>
    <w:p w14:paraId="73199397" w14:textId="77777777" w:rsidR="006715E7" w:rsidRPr="00CA0F3D" w:rsidRDefault="006715E7" w:rsidP="006715E7">
      <w:pPr>
        <w:spacing w:line="360" w:lineRule="auto"/>
        <w:ind w:firstLine="709"/>
        <w:jc w:val="both"/>
        <w:rPr>
          <w:lang w:val="en-US"/>
        </w:rPr>
      </w:pPr>
      <w:r w:rsidRPr="00CA0F3D">
        <w:rPr>
          <w:lang w:val="en-US"/>
        </w:rPr>
        <w:t xml:space="preserve">Finally, note that the heterogeneous distribution of stress over the surface of polycrystalline films, as resolved here in the sub-10 nm stress maps, is undetectable by the standard techniques and tests used for stress analysis. Such techniques, which have sub-micron spatial resolutions at best, are only sensitive to the average stress over the entire </w:t>
      </w:r>
      <w:r w:rsidRPr="00CA0F3D">
        <w:rPr>
          <w:lang w:val="en-US"/>
        </w:rPr>
        <w:lastRenderedPageBreak/>
        <w:t xml:space="preserve">displayed areas in Figs. 5a and 5b: </w:t>
      </w:r>
      <w:r w:rsidR="0059166E" w:rsidRPr="00CA0F3D">
        <w:rPr>
          <w:position w:val="-14"/>
          <w:lang w:val="en-US"/>
        </w:rPr>
        <w:object w:dxaOrig="600" w:dyaOrig="400" w14:anchorId="49D1148E">
          <v:shape id="_x0000_i1218" type="#_x0000_t75" style="width:28.5pt;height:18.75pt" o:ole="">
            <v:imagedata r:id="rId318" o:title=""/>
          </v:shape>
          <o:OLEObject Type="Embed" ProgID="Equation.DSMT4" ShapeID="_x0000_i1218" DrawAspect="Content" ObjectID="_1643443940" r:id="rId319"/>
        </w:object>
      </w:r>
      <w:r w:rsidRPr="00CA0F3D">
        <w:rPr>
          <w:lang w:val="en-US"/>
        </w:rPr>
        <w:t xml:space="preserve"> −33 MPa and −14 MPa, respectively. Besides, these values correspond to the macroscopically relaxed samples, as discussed above. Furthermore, average stresses hide the existence of intense gradients (as high as 100 MPa/nm in Au) which can be greater than the mechanical strengths required by many applications</w:t>
      </w:r>
      <w:r w:rsidR="00B50995" w:rsidRPr="00CA0F3D">
        <w:rPr>
          <w:vertAlign w:val="superscript"/>
          <w:lang w:val="en-US"/>
        </w:rPr>
        <w:t>33</w:t>
      </w:r>
      <w:r w:rsidRPr="00CA0F3D">
        <w:rPr>
          <w:lang w:val="en-US"/>
        </w:rPr>
        <w:t>. Consequently, we hope that stress mapping at the nanoscale becomes an irreplaceable tool for the study of material resistance. More generally, this and other nanomechanics technologies will change our perception about the atomistic nature of stress in crystalline solids.</w:t>
      </w:r>
    </w:p>
    <w:p w14:paraId="37400DAE" w14:textId="77777777" w:rsidR="002666FA" w:rsidRPr="00CA0F3D" w:rsidRDefault="002666FA" w:rsidP="003D4259">
      <w:pPr>
        <w:spacing w:line="360" w:lineRule="auto"/>
        <w:jc w:val="both"/>
        <w:rPr>
          <w:lang w:val="en-US"/>
        </w:rPr>
      </w:pPr>
    </w:p>
    <w:p w14:paraId="2F598F93" w14:textId="77777777" w:rsidR="00E50519" w:rsidRPr="00CA0F3D" w:rsidRDefault="00E50519" w:rsidP="003D4259">
      <w:pPr>
        <w:spacing w:line="360" w:lineRule="auto"/>
        <w:jc w:val="both"/>
        <w:rPr>
          <w:lang w:val="en-US"/>
        </w:rPr>
      </w:pPr>
    </w:p>
    <w:p w14:paraId="19E5B932" w14:textId="77777777" w:rsidR="00BD297C" w:rsidRPr="00CA0F3D" w:rsidRDefault="00BD297C" w:rsidP="00BD297C">
      <w:pPr>
        <w:spacing w:line="360" w:lineRule="auto"/>
        <w:jc w:val="both"/>
        <w:rPr>
          <w:b/>
          <w:sz w:val="28"/>
          <w:szCs w:val="28"/>
          <w:lang w:val="en-US"/>
        </w:rPr>
      </w:pPr>
      <w:r w:rsidRPr="00CA0F3D">
        <w:rPr>
          <w:b/>
          <w:sz w:val="28"/>
          <w:szCs w:val="28"/>
          <w:lang w:val="en-US"/>
        </w:rPr>
        <w:t>Methods</w:t>
      </w:r>
    </w:p>
    <w:p w14:paraId="1CFE6EE2" w14:textId="77777777" w:rsidR="00BD297C" w:rsidRPr="00CA0F3D" w:rsidRDefault="00BD297C" w:rsidP="00BD297C">
      <w:pPr>
        <w:spacing w:line="360" w:lineRule="auto"/>
        <w:jc w:val="both"/>
        <w:rPr>
          <w:lang w:val="en-US"/>
        </w:rPr>
      </w:pPr>
      <w:r w:rsidRPr="00CA0F3D">
        <w:rPr>
          <w:b/>
          <w:lang w:val="en-US"/>
        </w:rPr>
        <w:t>Sample Preparation</w:t>
      </w:r>
    </w:p>
    <w:p w14:paraId="67F0A506" w14:textId="77777777" w:rsidR="00BD297C" w:rsidRPr="00CA0F3D" w:rsidRDefault="00BD297C" w:rsidP="00BD297C">
      <w:pPr>
        <w:spacing w:line="360" w:lineRule="auto"/>
        <w:jc w:val="both"/>
        <w:rPr>
          <w:lang w:val="en-US"/>
        </w:rPr>
      </w:pPr>
      <w:r w:rsidRPr="00CA0F3D">
        <w:rPr>
          <w:lang w:val="en-US"/>
        </w:rPr>
        <w:t>The Au films were deposited by thermal evaporation on mica substrates at room temperature. Films with thicknesses within the range of 200-1200 nm were grown at 0.1 nm/s under a pressure of 10</w:t>
      </w:r>
      <w:r w:rsidRPr="00CA0F3D">
        <w:rPr>
          <w:vertAlign w:val="superscript"/>
          <w:lang w:val="en-US"/>
        </w:rPr>
        <w:t>-7</w:t>
      </w:r>
      <w:r w:rsidRPr="00CA0F3D">
        <w:rPr>
          <w:lang w:val="en-US"/>
        </w:rPr>
        <w:t xml:space="preserve"> mbar. The samples were </w:t>
      </w:r>
      <w:r w:rsidRPr="00CA0F3D">
        <w:rPr>
          <w:i/>
          <w:lang w:val="en-US"/>
        </w:rPr>
        <w:t>ex-situ</w:t>
      </w:r>
      <w:r w:rsidR="00E50519" w:rsidRPr="00CA0F3D">
        <w:rPr>
          <w:lang w:val="en-US"/>
        </w:rPr>
        <w:t xml:space="preserve"> characterized by s</w:t>
      </w:r>
      <w:r w:rsidRPr="00CA0F3D">
        <w:rPr>
          <w:lang w:val="en-US"/>
        </w:rPr>
        <w:t xml:space="preserve">canning electron microscopy, </w:t>
      </w:r>
      <w:r w:rsidR="00F01C17" w:rsidRPr="00CA0F3D">
        <w:rPr>
          <w:lang w:val="en-US"/>
        </w:rPr>
        <w:t>x</w:t>
      </w:r>
      <w:r w:rsidRPr="00CA0F3D">
        <w:rPr>
          <w:lang w:val="en-US"/>
        </w:rPr>
        <w:t xml:space="preserve">-ray diffraction and AFM microscopy. All the films exhibited a [111]-textured columnar microstructure without in-plane order (see </w:t>
      </w:r>
      <w:r w:rsidR="00947785" w:rsidRPr="00CA0F3D">
        <w:rPr>
          <w:lang w:val="en-US"/>
        </w:rPr>
        <w:t>S</w:t>
      </w:r>
      <w:r w:rsidRPr="00CA0F3D">
        <w:rPr>
          <w:lang w:val="en-US"/>
        </w:rPr>
        <w:t xml:space="preserve">upplementary </w:t>
      </w:r>
      <w:r w:rsidR="00947785" w:rsidRPr="00CA0F3D">
        <w:rPr>
          <w:lang w:val="en-US"/>
        </w:rPr>
        <w:t>M</w:t>
      </w:r>
      <w:r w:rsidRPr="00CA0F3D">
        <w:rPr>
          <w:lang w:val="en-US"/>
        </w:rPr>
        <w:t>aterial).</w:t>
      </w:r>
    </w:p>
    <w:p w14:paraId="15F7B79E" w14:textId="77777777" w:rsidR="00BD297C" w:rsidRPr="00CA0F3D" w:rsidRDefault="00BD297C" w:rsidP="00BD297C">
      <w:pPr>
        <w:spacing w:line="360" w:lineRule="auto"/>
        <w:jc w:val="both"/>
        <w:rPr>
          <w:b/>
          <w:lang w:val="en-US"/>
        </w:rPr>
      </w:pPr>
    </w:p>
    <w:p w14:paraId="5B4BD31B" w14:textId="77777777" w:rsidR="00BD297C" w:rsidRPr="00CA0F3D" w:rsidRDefault="00BD297C" w:rsidP="00BD297C">
      <w:pPr>
        <w:spacing w:line="360" w:lineRule="auto"/>
        <w:jc w:val="both"/>
        <w:rPr>
          <w:lang w:val="en-US"/>
        </w:rPr>
      </w:pPr>
      <w:r w:rsidRPr="00CA0F3D">
        <w:rPr>
          <w:b/>
          <w:lang w:val="en-US"/>
        </w:rPr>
        <w:t>Force Modulation Microscopy</w:t>
      </w:r>
    </w:p>
    <w:p w14:paraId="06EEA12F" w14:textId="77777777" w:rsidR="00394431" w:rsidRPr="00CA0F3D" w:rsidRDefault="00394431" w:rsidP="00394431">
      <w:pPr>
        <w:spacing w:line="360" w:lineRule="auto"/>
        <w:jc w:val="both"/>
        <w:rPr>
          <w:b/>
          <w:lang w:val="en-US"/>
        </w:rPr>
      </w:pPr>
    </w:p>
    <w:p w14:paraId="0BAA2A8B" w14:textId="77777777" w:rsidR="00064454" w:rsidRPr="00CA0F3D" w:rsidRDefault="006D3EBC" w:rsidP="00394431">
      <w:pPr>
        <w:spacing w:line="360" w:lineRule="auto"/>
        <w:jc w:val="both"/>
        <w:rPr>
          <w:lang w:val="en-US"/>
        </w:rPr>
      </w:pPr>
      <w:r w:rsidRPr="00CA0F3D">
        <w:rPr>
          <w:b/>
          <w:lang w:val="en-US"/>
        </w:rPr>
        <w:t>(Background)</w:t>
      </w:r>
      <w:r w:rsidR="002E3B3A" w:rsidRPr="00CA0F3D">
        <w:rPr>
          <w:lang w:val="en-US"/>
        </w:rPr>
        <w:t xml:space="preserve"> </w:t>
      </w:r>
      <w:r w:rsidR="00064454" w:rsidRPr="00CA0F3D">
        <w:rPr>
          <w:lang w:val="en-US"/>
        </w:rPr>
        <w:t>FMM (also called ‘modulated nanoindentation’</w:t>
      </w:r>
      <w:r w:rsidR="00064454" w:rsidRPr="00CA0F3D">
        <w:rPr>
          <w:vertAlign w:val="superscript"/>
          <w:lang w:val="en-US"/>
        </w:rPr>
        <w:t>3</w:t>
      </w:r>
      <w:r w:rsidR="00B50995" w:rsidRPr="00CA0F3D">
        <w:rPr>
          <w:vertAlign w:val="superscript"/>
          <w:lang w:val="en-US"/>
        </w:rPr>
        <w:t>4</w:t>
      </w:r>
      <w:r w:rsidR="00064454" w:rsidRPr="00CA0F3D">
        <w:rPr>
          <w:lang w:val="en-US"/>
        </w:rPr>
        <w:t xml:space="preserve">) is an AFM </w:t>
      </w:r>
      <w:del w:id="5" w:author="Alma Perez" w:date="2017-05-16T17:30:00Z">
        <w:r w:rsidR="00064454" w:rsidRPr="00CA0F3D" w:rsidDel="00744C92">
          <w:rPr>
            <w:lang w:val="en-US"/>
          </w:rPr>
          <w:delText xml:space="preserve">microscopy </w:delText>
        </w:r>
      </w:del>
      <w:r w:rsidR="00064454" w:rsidRPr="00CA0F3D">
        <w:rPr>
          <w:lang w:val="en-US"/>
        </w:rPr>
        <w:t xml:space="preserve">technique used to study </w:t>
      </w:r>
      <w:r w:rsidR="00064454" w:rsidRPr="00CA0F3D">
        <w:rPr>
          <w:lang w:val="en-GB"/>
        </w:rPr>
        <w:t>materials with intermediate stiffness (1 GPa &lt;</w:t>
      </w:r>
      <w:r w:rsidR="00064454" w:rsidRPr="00CA0F3D">
        <w:rPr>
          <w:position w:val="-14"/>
          <w:lang w:val="en-GB"/>
        </w:rPr>
        <w:object w:dxaOrig="620" w:dyaOrig="380" w14:anchorId="750E7562">
          <v:shape id="_x0000_i1219" type="#_x0000_t75" style="width:31.5pt;height:18.75pt" o:ole="">
            <v:imagedata r:id="rId320" o:title=""/>
          </v:shape>
          <o:OLEObject Type="Embed" ProgID="Equation.DSMT4" ShapeID="_x0000_i1219" DrawAspect="Content" ObjectID="_1643443941" r:id="rId321"/>
        </w:object>
      </w:r>
      <w:r w:rsidR="00064454" w:rsidRPr="00CA0F3D" w:rsidDel="00F01C17">
        <w:rPr>
          <w:i/>
          <w:lang w:val="en-GB"/>
        </w:rPr>
        <w:t xml:space="preserve"> </w:t>
      </w:r>
      <w:r w:rsidR="00064454" w:rsidRPr="00CA0F3D">
        <w:rPr>
          <w:lang w:val="en-US"/>
        </w:rPr>
        <w:t xml:space="preserve">&lt; </w:t>
      </w:r>
      <w:r w:rsidR="00064454" w:rsidRPr="00CA0F3D">
        <w:rPr>
          <w:lang w:val="en-GB"/>
        </w:rPr>
        <w:t xml:space="preserve">hundreds of GPa). </w:t>
      </w:r>
      <w:r w:rsidR="00064454" w:rsidRPr="00CA0F3D">
        <w:rPr>
          <w:lang w:val="en-US"/>
        </w:rPr>
        <w:t>Using a standard AFM set</w:t>
      </w:r>
      <w:r w:rsidR="00947785" w:rsidRPr="00CA0F3D">
        <w:rPr>
          <w:lang w:val="en-US"/>
        </w:rPr>
        <w:t>-</w:t>
      </w:r>
      <w:r w:rsidR="00064454" w:rsidRPr="00CA0F3D">
        <w:rPr>
          <w:lang w:val="en-US"/>
        </w:rPr>
        <w:t xml:space="preserve">up, FMM measures the amplitude of vibration in a cantilever whose tip held in continuous contact with the surface of the sample (see Fig. 1d). As it moves across the surface, the cantilever vibrates at a frequency </w:t>
      </w:r>
      <w:r w:rsidR="00064454" w:rsidRPr="00CA0F3D">
        <w:rPr>
          <w:position w:val="-10"/>
          <w:lang w:val="en-US"/>
        </w:rPr>
        <w:object w:dxaOrig="240" w:dyaOrig="320" w14:anchorId="46BA1CB9">
          <v:shape id="_x0000_i1220" type="#_x0000_t75" style="width:12pt;height:15.75pt" o:ole="">
            <v:imagedata r:id="rId322" o:title=""/>
          </v:shape>
          <o:OLEObject Type="Embed" ProgID="Equation.DSMT4" ShapeID="_x0000_i1220" DrawAspect="Content" ObjectID="_1643443942" r:id="rId323"/>
        </w:object>
      </w:r>
      <w:r w:rsidR="00064454" w:rsidRPr="00CA0F3D">
        <w:rPr>
          <w:lang w:val="en-US"/>
        </w:rPr>
        <w:t xml:space="preserve"> lower than its first resonance </w:t>
      </w:r>
      <w:r w:rsidR="00064454" w:rsidRPr="00CA0F3D">
        <w:rPr>
          <w:position w:val="-12"/>
          <w:lang w:val="en-US"/>
        </w:rPr>
        <w:object w:dxaOrig="320" w:dyaOrig="360" w14:anchorId="6CECC33D">
          <v:shape id="_x0000_i1221" type="#_x0000_t75" style="width:15.75pt;height:18.75pt" o:ole="">
            <v:imagedata r:id="rId324" o:title=""/>
          </v:shape>
          <o:OLEObject Type="Embed" ProgID="Equation.DSMT4" ShapeID="_x0000_i1221" DrawAspect="Content" ObjectID="_1643443943" r:id="rId325"/>
        </w:object>
      </w:r>
      <w:r w:rsidR="00064454" w:rsidRPr="00CA0F3D">
        <w:rPr>
          <w:vertAlign w:val="superscript"/>
          <w:lang w:val="en-US"/>
        </w:rPr>
        <w:t>1</w:t>
      </w:r>
      <w:r w:rsidR="00B50995" w:rsidRPr="00CA0F3D">
        <w:rPr>
          <w:vertAlign w:val="superscript"/>
          <w:lang w:val="en-US"/>
        </w:rPr>
        <w:t>7</w:t>
      </w:r>
      <w:r w:rsidR="00064454" w:rsidRPr="00CA0F3D">
        <w:rPr>
          <w:vertAlign w:val="superscript"/>
          <w:lang w:val="en-US"/>
        </w:rPr>
        <w:t>-</w:t>
      </w:r>
      <w:r w:rsidR="00B50995" w:rsidRPr="00CA0F3D">
        <w:rPr>
          <w:vertAlign w:val="superscript"/>
          <w:lang w:val="en-US"/>
        </w:rPr>
        <w:t>21</w:t>
      </w:r>
      <w:r w:rsidR="00064454" w:rsidRPr="00CA0F3D">
        <w:rPr>
          <w:vertAlign w:val="superscript"/>
          <w:lang w:val="en-US"/>
        </w:rPr>
        <w:t>,</w:t>
      </w:r>
      <w:r w:rsidR="00B50995" w:rsidRPr="00CA0F3D">
        <w:rPr>
          <w:vertAlign w:val="superscript"/>
          <w:lang w:val="en-US"/>
        </w:rPr>
        <w:t>34</w:t>
      </w:r>
      <w:r w:rsidR="00064454" w:rsidRPr="00CA0F3D">
        <w:rPr>
          <w:lang w:val="en-US"/>
        </w:rPr>
        <w:t xml:space="preserve">. This vibration is induced by applying a modulation voltage </w:t>
      </w:r>
      <w:r w:rsidR="00064454" w:rsidRPr="00CA0F3D">
        <w:rPr>
          <w:position w:val="-6"/>
          <w:lang w:val="en-US"/>
        </w:rPr>
        <w:object w:dxaOrig="400" w:dyaOrig="279" w14:anchorId="520AF9CA">
          <v:shape id="_x0000_i1222" type="#_x0000_t75" style="width:18.75pt;height:14.25pt" o:ole="">
            <v:imagedata r:id="rId326" o:title=""/>
          </v:shape>
          <o:OLEObject Type="Embed" ProgID="Equation.DSMT4" ShapeID="_x0000_i1222" DrawAspect="Content" ObjectID="_1643443944" r:id="rId327"/>
        </w:object>
      </w:r>
      <w:r w:rsidR="00064454" w:rsidRPr="00CA0F3D">
        <w:rPr>
          <w:lang w:val="en-US"/>
        </w:rPr>
        <w:t xml:space="preserve"> to a piezoelectric element at the base of the cantilever or the sample (acoustic excitation). This process results in a load modulation </w:t>
      </w:r>
      <w:r w:rsidR="00064454" w:rsidRPr="00CA0F3D">
        <w:rPr>
          <w:position w:val="-4"/>
          <w:lang w:val="en-US"/>
        </w:rPr>
        <w:object w:dxaOrig="400" w:dyaOrig="260" w14:anchorId="0A1D9354">
          <v:shape id="_x0000_i1223" type="#_x0000_t75" style="width:18.75pt;height:14.25pt" o:ole="">
            <v:imagedata r:id="rId328" o:title=""/>
          </v:shape>
          <o:OLEObject Type="Embed" ProgID="Equation.DSMT4" ShapeID="_x0000_i1223" DrawAspect="Content" ObjectID="_1643443945" r:id="rId329"/>
        </w:object>
      </w:r>
      <w:r w:rsidR="00064454" w:rsidRPr="00CA0F3D">
        <w:rPr>
          <w:lang w:val="en-US"/>
        </w:rPr>
        <w:t xml:space="preserve"> around the static load </w:t>
      </w:r>
      <w:r w:rsidR="00064454" w:rsidRPr="00CA0F3D">
        <w:rPr>
          <w:position w:val="-12"/>
          <w:lang w:val="en-US"/>
        </w:rPr>
        <w:object w:dxaOrig="300" w:dyaOrig="360" w14:anchorId="2BA9A1EF">
          <v:shape id="_x0000_i1224" type="#_x0000_t75" style="width:15pt;height:18.75pt" o:ole="">
            <v:imagedata r:id="rId316" o:title=""/>
          </v:shape>
          <o:OLEObject Type="Embed" ProgID="Equation.DSMT4" ShapeID="_x0000_i1224" DrawAspect="Content" ObjectID="_1643443946" r:id="rId330"/>
        </w:object>
      </w:r>
      <w:r w:rsidR="00064454" w:rsidRPr="00CA0F3D">
        <w:rPr>
          <w:lang w:val="en-US"/>
        </w:rPr>
        <w:t xml:space="preserve"> used to hold the continuous contact.</w:t>
      </w:r>
      <w:r w:rsidR="00064454" w:rsidRPr="00CA0F3D">
        <w:rPr>
          <w:lang w:val="en-GB"/>
        </w:rPr>
        <w:t xml:space="preserve"> The amplitude of the cantilever vibration </w:t>
      </w:r>
      <w:r w:rsidR="00064454" w:rsidRPr="00CA0F3D">
        <w:rPr>
          <w:position w:val="-12"/>
          <w:lang w:val="en-GB"/>
        </w:rPr>
        <w:object w:dxaOrig="560" w:dyaOrig="360" w14:anchorId="25B60BF1">
          <v:shape id="_x0000_i1225" type="#_x0000_t75" style="width:27.75pt;height:18.75pt" o:ole="">
            <v:imagedata r:id="rId331" o:title=""/>
          </v:shape>
          <o:OLEObject Type="Embed" ProgID="Equation.DSMT4" ShapeID="_x0000_i1225" DrawAspect="Content" ObjectID="_1643443947" r:id="rId332"/>
        </w:object>
      </w:r>
      <w:r w:rsidR="00064454" w:rsidRPr="00CA0F3D">
        <w:rPr>
          <w:lang w:val="en-US"/>
        </w:rPr>
        <w:t xml:space="preserve"> </w:t>
      </w:r>
      <w:r w:rsidR="00064454" w:rsidRPr="00CA0F3D">
        <w:rPr>
          <w:lang w:val="en-GB"/>
        </w:rPr>
        <w:t>is measured by</w:t>
      </w:r>
      <w:r w:rsidR="00064454" w:rsidRPr="00CA0F3D">
        <w:rPr>
          <w:lang w:val="en-US"/>
        </w:rPr>
        <w:t xml:space="preserve"> a four-sector photodiode operating in a frequency-locked loop (FLL). Relatively high static load values (</w:t>
      </w:r>
      <w:r w:rsidR="00947785" w:rsidRPr="00CA0F3D">
        <w:rPr>
          <w:position w:val="-12"/>
          <w:lang w:val="en-US"/>
        </w:rPr>
        <w:object w:dxaOrig="520" w:dyaOrig="360" w14:anchorId="53F4E648">
          <v:shape id="_x0000_i1226" type="#_x0000_t75" style="width:26.25pt;height:18.75pt" o:ole="">
            <v:imagedata r:id="rId333" o:title=""/>
          </v:shape>
          <o:OLEObject Type="Embed" ProgID="Equation.DSMT4" ShapeID="_x0000_i1226" DrawAspect="Content" ObjectID="_1643443948" r:id="rId334"/>
        </w:object>
      </w:r>
      <w:r w:rsidR="00064454" w:rsidRPr="00CA0F3D">
        <w:rPr>
          <w:lang w:val="en-US"/>
        </w:rPr>
        <w:t xml:space="preserve">several hundred nN) are required to ensure that adhesion forces can be ruled out. </w:t>
      </w:r>
      <w:r w:rsidR="00947785" w:rsidRPr="00CA0F3D">
        <w:rPr>
          <w:lang w:val="en-US"/>
        </w:rPr>
        <w:t>T</w:t>
      </w:r>
      <w:r w:rsidR="00064454" w:rsidRPr="00CA0F3D">
        <w:rPr>
          <w:lang w:val="en-US"/>
        </w:rPr>
        <w:t xml:space="preserve">he Hertz model predicts </w:t>
      </w:r>
      <w:r w:rsidR="00064454" w:rsidRPr="00CA0F3D">
        <w:rPr>
          <w:position w:val="-14"/>
          <w:lang w:val="en-US"/>
        </w:rPr>
        <w:object w:dxaOrig="1740" w:dyaOrig="400" w14:anchorId="753327CD">
          <v:shape id="_x0000_i1227" type="#_x0000_t75" style="width:87pt;height:18.75pt" o:ole="">
            <v:imagedata r:id="rId335" o:title=""/>
          </v:shape>
          <o:OLEObject Type="Embed" ProgID="Equation.DSMT4" ShapeID="_x0000_i1227" DrawAspect="Content" ObjectID="_1643443949" r:id="rId336"/>
        </w:object>
      </w:r>
      <w:r w:rsidR="00947785" w:rsidRPr="00CA0F3D">
        <w:rPr>
          <w:lang w:val="en-US"/>
        </w:rPr>
        <w:t xml:space="preserve"> for a spherical tip. </w:t>
      </w:r>
      <w:r w:rsidR="00064454" w:rsidRPr="00CA0F3D">
        <w:rPr>
          <w:lang w:val="en-US"/>
        </w:rPr>
        <w:t xml:space="preserve">From a Taylor expansion of the Hertz model for small force modulations, the force balance corresponding to harmonic FMM quasi-static vibration can be estimated as </w:t>
      </w:r>
      <w:r w:rsidR="00064454" w:rsidRPr="00CA0F3D">
        <w:rPr>
          <w:position w:val="-14"/>
          <w:lang w:val="en-US"/>
        </w:rPr>
        <w:object w:dxaOrig="1579" w:dyaOrig="380" w14:anchorId="468AE6E6">
          <v:shape id="_x0000_i1228" type="#_x0000_t75" style="width:80.25pt;height:18.75pt" o:ole="">
            <v:imagedata r:id="rId337" o:title=""/>
          </v:shape>
          <o:OLEObject Type="Embed" ProgID="Equation.DSMT4" ShapeID="_x0000_i1228" DrawAspect="Content" ObjectID="_1643443950" r:id="rId338"/>
        </w:object>
      </w:r>
      <w:r w:rsidR="00064454" w:rsidRPr="00CA0F3D">
        <w:rPr>
          <w:lang w:val="en-US"/>
        </w:rPr>
        <w:t xml:space="preserve"> for an </w:t>
      </w:r>
      <w:r w:rsidR="00064454" w:rsidRPr="00CA0F3D">
        <w:rPr>
          <w:color w:val="231F20"/>
          <w:lang w:val="en-US"/>
        </w:rPr>
        <w:t>indentation amplitude</w:t>
      </w:r>
      <w:r w:rsidR="00064454" w:rsidRPr="00CA0F3D">
        <w:rPr>
          <w:lang w:val="en-US"/>
        </w:rPr>
        <w:t xml:space="preserve"> </w:t>
      </w:r>
      <w:r w:rsidR="00064454" w:rsidRPr="00CA0F3D">
        <w:rPr>
          <w:position w:val="-14"/>
          <w:lang w:val="en-US"/>
        </w:rPr>
        <w:object w:dxaOrig="1719" w:dyaOrig="380" w14:anchorId="59C8D01B">
          <v:shape id="_x0000_i1229" type="#_x0000_t75" style="width:86.25pt;height:18pt" o:ole="">
            <v:imagedata r:id="rId339" o:title=""/>
          </v:shape>
          <o:OLEObject Type="Embed" ProgID="Equation.DSMT4" ShapeID="_x0000_i1229" DrawAspect="Content" ObjectID="_1643443951" r:id="rId340"/>
        </w:object>
      </w:r>
      <w:r w:rsidR="00064454" w:rsidRPr="00CA0F3D">
        <w:rPr>
          <w:lang w:val="en-US"/>
        </w:rPr>
        <w:t xml:space="preserve">. Thus, a decrease </w:t>
      </w:r>
      <w:r w:rsidR="00064454" w:rsidRPr="00CA0F3D">
        <w:rPr>
          <w:lang w:val="en-US"/>
        </w:rPr>
        <w:lastRenderedPageBreak/>
        <w:t xml:space="preserve">(increase) in the measured value of </w:t>
      </w:r>
      <w:r w:rsidR="00064454" w:rsidRPr="00CA0F3D">
        <w:rPr>
          <w:position w:val="-12"/>
          <w:lang w:val="en-GB"/>
        </w:rPr>
        <w:object w:dxaOrig="560" w:dyaOrig="360" w14:anchorId="07E491C0">
          <v:shape id="_x0000_i1230" type="#_x0000_t75" style="width:27.75pt;height:18.75pt" o:ole="">
            <v:imagedata r:id="rId331" o:title=""/>
          </v:shape>
          <o:OLEObject Type="Embed" ProgID="Equation.DSMT4" ShapeID="_x0000_i1230" DrawAspect="Content" ObjectID="_1643443952" r:id="rId341"/>
        </w:object>
      </w:r>
      <w:r w:rsidR="00064454" w:rsidRPr="00CA0F3D">
        <w:rPr>
          <w:lang w:val="en-US"/>
        </w:rPr>
        <w:t xml:space="preserve"> is expected on more </w:t>
      </w:r>
      <w:r w:rsidR="00947785" w:rsidRPr="00CA0F3D">
        <w:rPr>
          <w:lang w:val="en-US"/>
        </w:rPr>
        <w:t>com</w:t>
      </w:r>
      <w:r w:rsidR="00064454" w:rsidRPr="00CA0F3D">
        <w:rPr>
          <w:lang w:val="en-US"/>
        </w:rPr>
        <w:t>pliant (stiffer) areas</w:t>
      </w:r>
      <w:r w:rsidR="00BC08DC" w:rsidRPr="00CA0F3D">
        <w:rPr>
          <w:lang w:val="en-US"/>
        </w:rPr>
        <w:t xml:space="preserve"> (see Fig. 1d)</w:t>
      </w:r>
      <w:r w:rsidR="00064454" w:rsidRPr="00CA0F3D">
        <w:rPr>
          <w:lang w:val="en-US"/>
        </w:rPr>
        <w:t>.</w:t>
      </w:r>
    </w:p>
    <w:p w14:paraId="1A2EDF41" w14:textId="77777777" w:rsidR="00064454" w:rsidRPr="00CA0F3D" w:rsidRDefault="00064454" w:rsidP="00064454">
      <w:pPr>
        <w:spacing w:line="360" w:lineRule="auto"/>
        <w:ind w:firstLine="426"/>
        <w:jc w:val="both"/>
        <w:rPr>
          <w:lang w:val="en-US"/>
        </w:rPr>
      </w:pPr>
      <w:r w:rsidRPr="00CA0F3D">
        <w:rPr>
          <w:lang w:val="en-US"/>
        </w:rPr>
        <w:t xml:space="preserve">The resulting FMM equation </w:t>
      </w:r>
      <w:r w:rsidRPr="00CA0F3D">
        <w:rPr>
          <w:position w:val="-14"/>
          <w:lang w:val="en-US"/>
        </w:rPr>
        <w:object w:dxaOrig="2780" w:dyaOrig="380" w14:anchorId="66B8227A">
          <v:shape id="_x0000_i1231" type="#_x0000_t75" style="width:135.75pt;height:20.25pt" o:ole="">
            <v:imagedata r:id="rId342" o:title=""/>
          </v:shape>
          <o:OLEObject Type="Embed" ProgID="Equation.DSMT4" ShapeID="_x0000_i1231" DrawAspect="Content" ObjectID="_1643443953" r:id="rId343"/>
        </w:object>
      </w:r>
      <w:r w:rsidRPr="00CA0F3D">
        <w:rPr>
          <w:lang w:val="en-US"/>
        </w:rPr>
        <w:t xml:space="preserve">, as clarified in Eq. 1, relates the contrast in the vibration amplitude map </w:t>
      </w:r>
      <w:r w:rsidRPr="00CA0F3D">
        <w:rPr>
          <w:position w:val="-16"/>
          <w:lang w:val="en-US"/>
        </w:rPr>
        <w:object w:dxaOrig="2659" w:dyaOrig="440" w14:anchorId="410F9735">
          <v:shape id="_x0000_i1232" type="#_x0000_t75" style="width:143.25pt;height:20.25pt" o:ole="">
            <v:imagedata r:id="rId344" o:title=""/>
          </v:shape>
          <o:OLEObject Type="Embed" ProgID="Equation.DSMT4" ShapeID="_x0000_i1232" DrawAspect="Content" ObjectID="_1643443954" r:id="rId345"/>
        </w:object>
      </w:r>
      <w:r w:rsidRPr="00CA0F3D">
        <w:rPr>
          <w:lang w:val="en-US"/>
        </w:rPr>
        <w:t xml:space="preserve"> to the ratio between the force constants of the cantilever and the tip-sample contact. This ratio depends on the mechanical properties of the sample and tip. This equation offers a straightforward interpretation of the mechanical properties of soft materials with flat surfaces. In systems with stiffness much lower than that of the tip and negligible roughness, </w:t>
      </w:r>
      <w:r w:rsidRPr="00CA0F3D">
        <w:rPr>
          <w:position w:val="-22"/>
          <w:lang w:val="en-US"/>
        </w:rPr>
        <w:object w:dxaOrig="3800" w:dyaOrig="620" w14:anchorId="0E28B3E2">
          <v:shape id="_x0000_i1233" type="#_x0000_t75" style="width:192pt;height:31.5pt" o:ole="">
            <v:imagedata r:id="rId346" o:title=""/>
          </v:shape>
          <o:OLEObject Type="Embed" ProgID="Equation.DSMT4" ShapeID="_x0000_i1233" DrawAspect="Content" ObjectID="_1643443955" r:id="rId347"/>
        </w:object>
      </w:r>
      <w:r w:rsidRPr="00CA0F3D">
        <w:rPr>
          <w:lang w:val="en-US"/>
        </w:rPr>
        <w:t xml:space="preserve"> is independent of the sample topography, and any deformation of the tip can be neglected. Consequently, contrast in the FMM images can be attributed almost exclusively to gradients in the mechanical properties of the sample, in particular variations of </w:t>
      </w:r>
      <w:r w:rsidRPr="00CA0F3D">
        <w:rPr>
          <w:position w:val="-14"/>
          <w:lang w:val="en-GB"/>
        </w:rPr>
        <w:object w:dxaOrig="620" w:dyaOrig="380" w14:anchorId="4A89A098">
          <v:shape id="_x0000_i1234" type="#_x0000_t75" style="width:31.5pt;height:18.75pt" o:ole="">
            <v:imagedata r:id="rId320" o:title=""/>
          </v:shape>
          <o:OLEObject Type="Embed" ProgID="Equation.DSMT4" ShapeID="_x0000_i1234" DrawAspect="Content" ObjectID="_1643443956" r:id="rId348"/>
        </w:object>
      </w:r>
      <w:r w:rsidRPr="00CA0F3D">
        <w:rPr>
          <w:lang w:val="en-US"/>
        </w:rPr>
        <w:t xml:space="preserve"> since the spatial dependence of </w:t>
      </w:r>
      <w:r w:rsidRPr="00CA0F3D">
        <w:rPr>
          <w:position w:val="-14"/>
          <w:lang w:val="en-GB"/>
        </w:rPr>
        <w:object w:dxaOrig="580" w:dyaOrig="380" w14:anchorId="1CE2C99A">
          <v:shape id="_x0000_i1235" type="#_x0000_t75" style="width:27.75pt;height:18.75pt" o:ole="">
            <v:imagedata r:id="rId349" o:title=""/>
          </v:shape>
          <o:OLEObject Type="Embed" ProgID="Equation.DSMT4" ShapeID="_x0000_i1235" DrawAspect="Content" ObjectID="_1643443957" r:id="rId350"/>
        </w:object>
      </w:r>
      <w:r w:rsidRPr="00CA0F3D">
        <w:rPr>
          <w:lang w:val="en-US"/>
        </w:rPr>
        <w:t xml:space="preserve"> is smoother. </w:t>
      </w:r>
    </w:p>
    <w:p w14:paraId="13378267" w14:textId="77777777" w:rsidR="00064454" w:rsidRPr="00CA0F3D" w:rsidRDefault="00D26F73" w:rsidP="00D26F73">
      <w:pPr>
        <w:spacing w:line="360" w:lineRule="auto"/>
        <w:ind w:firstLine="426"/>
        <w:jc w:val="both"/>
        <w:rPr>
          <w:lang w:val="en-US"/>
        </w:rPr>
      </w:pPr>
      <w:r w:rsidRPr="00CA0F3D">
        <w:rPr>
          <w:lang w:val="en-US"/>
        </w:rPr>
        <w:t xml:space="preserve">However, when the target surface is a metal or ceramic polycrystalline film grown by the Volmer-Weber (V-W) mechanism, interpreting the FMM images is a more complex task. These films are composed of grains with non-negligible roughness, which implies high curvature gradients. </w:t>
      </w:r>
      <w:r w:rsidRPr="00CA0F3D">
        <w:rPr>
          <w:lang w:val="en-US"/>
        </w:rPr>
        <w:lastRenderedPageBreak/>
        <w:t>Ceramic and metal grains may also have stiffnesses comparable to that of the tip. Therefore, the sample topography and tip deformation become non-negligible factors, as we describe in the main text. Our procedure to remove the topography contribution from the FMM amplitude maps and inferred material properties of the surface is related to other research</w:t>
      </w:r>
      <w:r w:rsidRPr="00CA0F3D">
        <w:rPr>
          <w:vertAlign w:val="superscript"/>
          <w:lang w:val="en-US"/>
        </w:rPr>
        <w:t>3</w:t>
      </w:r>
      <w:r w:rsidR="00B50995" w:rsidRPr="00CA0F3D">
        <w:rPr>
          <w:vertAlign w:val="superscript"/>
          <w:lang w:val="en-US"/>
        </w:rPr>
        <w:t>5</w:t>
      </w:r>
      <w:r w:rsidRPr="00CA0F3D">
        <w:rPr>
          <w:lang w:val="en-US"/>
        </w:rPr>
        <w:t xml:space="preserve"> with similar aims, in particular with respect to features with sizes in the order of the tip radius.</w:t>
      </w:r>
    </w:p>
    <w:p w14:paraId="53926F53" w14:textId="77777777" w:rsidR="00BC0F65" w:rsidRPr="00CA0F3D" w:rsidRDefault="00BC0F65" w:rsidP="008D4E8C">
      <w:pPr>
        <w:spacing w:line="360" w:lineRule="auto"/>
        <w:ind w:firstLine="426"/>
        <w:jc w:val="both"/>
        <w:rPr>
          <w:lang w:val="en-US"/>
        </w:rPr>
      </w:pPr>
    </w:p>
    <w:p w14:paraId="33C5AF0D" w14:textId="77777777" w:rsidR="00D26F73" w:rsidRPr="00CA0F3D" w:rsidRDefault="006D3EBC">
      <w:pPr>
        <w:tabs>
          <w:tab w:val="left" w:pos="567"/>
        </w:tabs>
        <w:spacing w:line="360" w:lineRule="auto"/>
        <w:jc w:val="both"/>
        <w:rPr>
          <w:lang w:val="en-US"/>
        </w:rPr>
      </w:pPr>
      <w:r w:rsidRPr="00CA0F3D">
        <w:rPr>
          <w:b/>
          <w:lang w:val="en-US"/>
        </w:rPr>
        <w:t>(Experimental)</w:t>
      </w:r>
      <w:r w:rsidR="002E3B3A" w:rsidRPr="00CA0F3D">
        <w:rPr>
          <w:lang w:val="en-US"/>
        </w:rPr>
        <w:t xml:space="preserve"> </w:t>
      </w:r>
      <w:r w:rsidR="00D26F73" w:rsidRPr="00CA0F3D">
        <w:rPr>
          <w:lang w:val="en-US"/>
        </w:rPr>
        <w:t>The FMM experiments were performed with a commercial AFM (Nanotec Electronica S.L.) in a dry N</w:t>
      </w:r>
      <w:r w:rsidR="00D26F73" w:rsidRPr="00CA0F3D">
        <w:rPr>
          <w:vertAlign w:val="subscript"/>
          <w:lang w:val="en-US"/>
        </w:rPr>
        <w:t>2(g)</w:t>
      </w:r>
      <w:r w:rsidR="00D26F73" w:rsidRPr="00CA0F3D">
        <w:rPr>
          <w:lang w:val="en-US"/>
        </w:rPr>
        <w:t xml:space="preserve"> atmosphere. The environmental humidity was held below 10% in order to avoid capillary forces</w:t>
      </w:r>
      <w:r w:rsidR="00D26F73" w:rsidRPr="00CA0F3D">
        <w:rPr>
          <w:vertAlign w:val="superscript"/>
          <w:lang w:val="en-US"/>
        </w:rPr>
        <w:t>3</w:t>
      </w:r>
      <w:r w:rsidR="00B50995" w:rsidRPr="00CA0F3D">
        <w:rPr>
          <w:vertAlign w:val="superscript"/>
          <w:lang w:val="en-US"/>
        </w:rPr>
        <w:t>6</w:t>
      </w:r>
      <w:r w:rsidR="00D26F73" w:rsidRPr="00CA0F3D">
        <w:rPr>
          <w:lang w:val="en-US"/>
        </w:rPr>
        <w:t xml:space="preserve">. The modulation voltage </w:t>
      </w:r>
      <w:r w:rsidR="00D26F73" w:rsidRPr="00CA0F3D">
        <w:rPr>
          <w:position w:val="-6"/>
          <w:lang w:val="en-US"/>
        </w:rPr>
        <w:object w:dxaOrig="400" w:dyaOrig="279" w14:anchorId="435CDF61">
          <v:shape id="_x0000_i1236" type="#_x0000_t75" style="width:18.75pt;height:14.25pt" o:ole="">
            <v:imagedata r:id="rId326" o:title=""/>
          </v:shape>
          <o:OLEObject Type="Embed" ProgID="Equation.DSMT4" ShapeID="_x0000_i1236" DrawAspect="Content" ObjectID="_1643443958" r:id="rId351"/>
        </w:object>
      </w:r>
      <w:r w:rsidR="00D26F73" w:rsidRPr="00CA0F3D">
        <w:rPr>
          <w:lang w:val="en-US"/>
        </w:rPr>
        <w:t xml:space="preserve"> was applied to a piezoelectric element at the base of the cantilever. Silicon cantilevers (PPP-NCHR by Nanosensors) with </w:t>
      </w:r>
      <w:r w:rsidR="00D26F73" w:rsidRPr="00CA0F3D">
        <w:rPr>
          <w:position w:val="-12"/>
          <w:lang w:val="en-US"/>
        </w:rPr>
        <w:object w:dxaOrig="240" w:dyaOrig="360" w14:anchorId="5CF25C2F">
          <v:shape id="_x0000_i1237" type="#_x0000_t75" style="width:12pt;height:15pt" o:ole="">
            <v:imagedata r:id="rId352" o:title=""/>
          </v:shape>
          <o:OLEObject Type="Embed" ProgID="Equation.DSMT4" ShapeID="_x0000_i1237" DrawAspect="Content" ObjectID="_1643443959" r:id="rId353"/>
        </w:object>
      </w:r>
      <w:r w:rsidR="00D26F73" w:rsidRPr="00CA0F3D">
        <w:rPr>
          <w:lang w:val="en-US"/>
        </w:rPr>
        <w:t xml:space="preserve">=40 N/m, </w:t>
      </w:r>
      <w:r w:rsidR="00D26F73" w:rsidRPr="00CA0F3D">
        <w:rPr>
          <w:position w:val="-14"/>
          <w:lang w:val="en-US"/>
        </w:rPr>
        <w:object w:dxaOrig="380" w:dyaOrig="380" w14:anchorId="58C77002">
          <v:shape id="_x0000_i1238" type="#_x0000_t75" style="width:18.75pt;height:18.75pt" o:ole="">
            <v:imagedata r:id="rId354" o:title=""/>
          </v:shape>
          <o:OLEObject Type="Embed" ProgID="Equation.DSMT4" ShapeID="_x0000_i1238" DrawAspect="Content" ObjectID="_1643443960" r:id="rId355"/>
        </w:object>
      </w:r>
      <w:r w:rsidR="00D26F73" w:rsidRPr="00CA0F3D" w:rsidDel="00F832C4">
        <w:rPr>
          <w:i/>
          <w:lang w:val="en-US"/>
        </w:rPr>
        <w:t xml:space="preserve"> </w:t>
      </w:r>
      <w:r w:rsidR="00D26F73" w:rsidRPr="00CA0F3D">
        <w:rPr>
          <w:lang w:val="en-US"/>
        </w:rPr>
        <w:t xml:space="preserve">=10 nm and </w:t>
      </w:r>
      <w:r w:rsidR="00D26F73" w:rsidRPr="00CA0F3D">
        <w:rPr>
          <w:position w:val="-12"/>
          <w:lang w:val="en-US"/>
        </w:rPr>
        <w:object w:dxaOrig="320" w:dyaOrig="360" w14:anchorId="7620DD02">
          <v:shape id="_x0000_i1239" type="#_x0000_t75" style="width:15.75pt;height:18.75pt" o:ole="">
            <v:imagedata r:id="rId324" o:title=""/>
          </v:shape>
          <o:OLEObject Type="Embed" ProgID="Equation.DSMT4" ShapeID="_x0000_i1239" DrawAspect="Content" ObjectID="_1643443961" r:id="rId356"/>
        </w:object>
      </w:r>
      <w:r w:rsidR="00D26F73" w:rsidRPr="00CA0F3D">
        <w:rPr>
          <w:lang w:val="en-US"/>
        </w:rPr>
        <w:t xml:space="preserve">=300 kHz were used. Topographic images and FMM amplitude images were acquired simultaneously. In order to remain within the linear elastic regime of the material, the static load </w:t>
      </w:r>
      <w:r w:rsidR="00D26F73" w:rsidRPr="00CA0F3D">
        <w:rPr>
          <w:position w:val="-12"/>
          <w:lang w:val="en-US"/>
        </w:rPr>
        <w:object w:dxaOrig="300" w:dyaOrig="360" w14:anchorId="65CB7F39">
          <v:shape id="_x0000_i1240" type="#_x0000_t75" style="width:15pt;height:18pt" o:ole="">
            <v:imagedata r:id="rId316" o:title=""/>
          </v:shape>
          <o:OLEObject Type="Embed" ProgID="Equation.DSMT4" ShapeID="_x0000_i1240" DrawAspect="Content" ObjectID="_1643443962" r:id="rId357"/>
        </w:object>
      </w:r>
      <w:r w:rsidR="00D26F73" w:rsidRPr="00CA0F3D">
        <w:rPr>
          <w:lang w:val="en-US"/>
        </w:rPr>
        <w:t xml:space="preserve"> and modulation voltage </w:t>
      </w:r>
      <w:r w:rsidR="00D26F73" w:rsidRPr="00CA0F3D">
        <w:rPr>
          <w:position w:val="-6"/>
          <w:lang w:val="en-US"/>
        </w:rPr>
        <w:object w:dxaOrig="400" w:dyaOrig="279" w14:anchorId="4ADCA451">
          <v:shape id="_x0000_i1241" type="#_x0000_t75" style="width:18pt;height:14.25pt" o:ole="">
            <v:imagedata r:id="rId326" o:title=""/>
          </v:shape>
          <o:OLEObject Type="Embed" ProgID="Equation.DSMT4" ShapeID="_x0000_i1241" DrawAspect="Content" ObjectID="_1643443963" r:id="rId358"/>
        </w:object>
      </w:r>
      <w:r w:rsidR="00D26F73" w:rsidRPr="00CA0F3D">
        <w:rPr>
          <w:lang w:val="en-US"/>
        </w:rPr>
        <w:t xml:space="preserve"> were chosen to produce indentations of only a few Å. The relationship between </w:t>
      </w:r>
      <w:r w:rsidR="00D26F73" w:rsidRPr="00CA0F3D">
        <w:rPr>
          <w:position w:val="-6"/>
          <w:lang w:val="en-US"/>
        </w:rPr>
        <w:object w:dxaOrig="400" w:dyaOrig="279" w14:anchorId="0D98A5E0">
          <v:shape id="_x0000_i1242" type="#_x0000_t75" style="width:18pt;height:14.25pt" o:ole="">
            <v:imagedata r:id="rId326" o:title=""/>
          </v:shape>
          <o:OLEObject Type="Embed" ProgID="Equation.DSMT4" ShapeID="_x0000_i1242" DrawAspect="Content" ObjectID="_1643443964" r:id="rId359"/>
        </w:object>
      </w:r>
      <w:r w:rsidR="00D26F73" w:rsidRPr="00CA0F3D">
        <w:rPr>
          <w:position w:val="-6"/>
          <w:lang w:val="en-US"/>
        </w:rPr>
        <w:t xml:space="preserve"> </w:t>
      </w:r>
      <w:r w:rsidR="00D26F73" w:rsidRPr="00CA0F3D">
        <w:rPr>
          <w:lang w:val="en-US"/>
        </w:rPr>
        <w:t xml:space="preserve">and </w:t>
      </w:r>
      <w:r w:rsidR="00D26F73" w:rsidRPr="00CA0F3D">
        <w:rPr>
          <w:position w:val="-4"/>
          <w:lang w:val="en-US"/>
        </w:rPr>
        <w:object w:dxaOrig="400" w:dyaOrig="260" w14:anchorId="34202BD0">
          <v:shape id="_x0000_i1243" type="#_x0000_t75" style="width:18pt;height:14.25pt" o:ole="">
            <v:imagedata r:id="rId328" o:title=""/>
          </v:shape>
          <o:OLEObject Type="Embed" ProgID="Equation.DSMT4" ShapeID="_x0000_i1243" DrawAspect="Content" ObjectID="_1643443965" r:id="rId360"/>
        </w:object>
      </w:r>
      <w:r w:rsidR="00D26F73" w:rsidRPr="00CA0F3D">
        <w:rPr>
          <w:lang w:val="en-US"/>
        </w:rPr>
        <w:t xml:space="preserve"> for each experiment was estimated from the static and dynamic calibrations of the photodiode (namely, photodiode response in nm/V and signal gain at the excitation frequencies). Specifically, for the 600 nm and 1200 nm-</w:t>
      </w:r>
      <w:r w:rsidR="00D26F73" w:rsidRPr="00CA0F3D">
        <w:rPr>
          <w:lang w:val="en-US"/>
        </w:rPr>
        <w:lastRenderedPageBreak/>
        <w:t xml:space="preserve">thick Au films, we obtain </w:t>
      </w:r>
      <w:r w:rsidR="00D26F73" w:rsidRPr="00CA0F3D">
        <w:rPr>
          <w:position w:val="-12"/>
        </w:rPr>
        <w:object w:dxaOrig="4120" w:dyaOrig="360" w14:anchorId="513D8F32">
          <v:shape id="_x0000_i1244" type="#_x0000_t75" style="width:204pt;height:18pt" o:ole="">
            <v:imagedata r:id="rId361" o:title=""/>
          </v:shape>
          <o:OLEObject Type="Embed" ProgID="Equation.DSMT4" ShapeID="_x0000_i1244" DrawAspect="Content" ObjectID="_1643443966" r:id="rId362"/>
        </w:object>
      </w:r>
      <w:r w:rsidR="00D26F73" w:rsidRPr="00CA0F3D">
        <w:rPr>
          <w:lang w:val="en-US"/>
        </w:rPr>
        <w:t xml:space="preserve"> and </w:t>
      </w:r>
      <w:r w:rsidR="00D26F73" w:rsidRPr="00CA0F3D">
        <w:rPr>
          <w:position w:val="-12"/>
        </w:rPr>
        <w:object w:dxaOrig="4180" w:dyaOrig="360" w14:anchorId="41AB59B0">
          <v:shape id="_x0000_i1245" type="#_x0000_t75" style="width:210pt;height:18pt" o:ole="">
            <v:imagedata r:id="rId363" o:title=""/>
          </v:shape>
          <o:OLEObject Type="Embed" ProgID="Equation.DSMT4" ShapeID="_x0000_i1245" DrawAspect="Content" ObjectID="_1643443967" r:id="rId364"/>
        </w:object>
      </w:r>
      <w:r w:rsidR="00D26F73" w:rsidRPr="00CA0F3D">
        <w:rPr>
          <w:lang w:val="en-US"/>
        </w:rPr>
        <w:t xml:space="preserve"> respectively. The frequency-locked loop (FLL) fixed to the excitation frequencies (</w:t>
      </w:r>
      <w:r w:rsidR="00D26F73" w:rsidRPr="00CA0F3D">
        <w:rPr>
          <w:position w:val="-10"/>
          <w:lang w:val="en-US"/>
        </w:rPr>
        <w:object w:dxaOrig="240" w:dyaOrig="320" w14:anchorId="659C9DAF">
          <v:shape id="_x0000_i1246" type="#_x0000_t75" style="width:12pt;height:15.75pt" o:ole="">
            <v:imagedata r:id="rId365" o:title=""/>
          </v:shape>
          <o:OLEObject Type="Embed" ProgID="Equation.DSMT4" ShapeID="_x0000_i1246" DrawAspect="Content" ObjectID="_1643443968" r:id="rId366"/>
        </w:object>
      </w:r>
      <w:r w:rsidR="00D26F73" w:rsidRPr="00CA0F3D">
        <w:rPr>
          <w:lang w:val="en-US"/>
        </w:rPr>
        <w:t xml:space="preserve">=47 kHz for 600 nm and 80.6 kHz for 1200 nm) allowed us to determinate the harmonic indentation </w:t>
      </w:r>
      <w:r w:rsidR="00976F70" w:rsidRPr="00CA0F3D">
        <w:rPr>
          <w:lang w:val="en-US"/>
        </w:rPr>
        <w:t xml:space="preserve">amplitude </w:t>
      </w:r>
      <w:r w:rsidR="00976F70" w:rsidRPr="00CA0F3D">
        <w:rPr>
          <w:position w:val="-6"/>
          <w:lang w:val="en-US"/>
        </w:rPr>
        <w:object w:dxaOrig="360" w:dyaOrig="279" w14:anchorId="445A403B">
          <v:shape id="_x0000_i1247" type="#_x0000_t75" style="width:16.5pt;height:14.25pt" o:ole="">
            <v:imagedata r:id="rId367" o:title=""/>
          </v:shape>
          <o:OLEObject Type="Embed" ProgID="Equation.DSMT4" ShapeID="_x0000_i1247" DrawAspect="Content" ObjectID="_1643443969" r:id="rId368"/>
        </w:object>
      </w:r>
      <w:r w:rsidR="00976F70" w:rsidRPr="00CA0F3D">
        <w:rPr>
          <w:lang w:val="en-US"/>
        </w:rPr>
        <w:t xml:space="preserve"> </w:t>
      </w:r>
      <w:r w:rsidR="00D26F73" w:rsidRPr="00CA0F3D">
        <w:rPr>
          <w:lang w:val="en-US"/>
        </w:rPr>
        <w:t xml:space="preserve">with an experimental error of </w:t>
      </w:r>
      <w:r w:rsidR="00D26F73" w:rsidRPr="00CA0F3D">
        <w:rPr>
          <w:position w:val="-6"/>
          <w:lang w:val="en-US"/>
        </w:rPr>
        <w:object w:dxaOrig="360" w:dyaOrig="279" w14:anchorId="555EE25C">
          <v:shape id="_x0000_i1248" type="#_x0000_t75" style="width:18pt;height:14.25pt" o:ole="">
            <v:imagedata r:id="rId369" o:title=""/>
          </v:shape>
          <o:OLEObject Type="Embed" ProgID="Equation.DSMT4" ShapeID="_x0000_i1248" DrawAspect="Content" ObjectID="_1643443970" r:id="rId370"/>
        </w:object>
      </w:r>
      <w:r w:rsidR="00D26F73" w:rsidRPr="00CA0F3D">
        <w:rPr>
          <w:lang w:val="en-US"/>
        </w:rPr>
        <w:t xml:space="preserve">=0.2 Å, as shown in Fig. 1 for systems with </w:t>
      </w:r>
      <w:r w:rsidR="00D26F73" w:rsidRPr="00CA0F3D">
        <w:rPr>
          <w:color w:val="231F20"/>
          <w:lang w:val="en-US"/>
        </w:rPr>
        <w:t>low stiffness contrast.</w:t>
      </w:r>
      <w:r w:rsidR="00D26F73" w:rsidRPr="00CA0F3D">
        <w:rPr>
          <w:color w:val="000000"/>
          <w:lang w:val="en-US"/>
        </w:rPr>
        <w:t xml:space="preserve"> The FLL mode improves the FMM resolution by attenuating inelastic responses to the tip-sample interactions. Also, in FLL mode, FMM exhibits enhanced resolution on abrupt hollow features</w:t>
      </w:r>
      <w:r w:rsidR="00D26F73" w:rsidRPr="00CA0F3D">
        <w:rPr>
          <w:color w:val="000000"/>
          <w:vertAlign w:val="superscript"/>
          <w:lang w:val="en-US"/>
        </w:rPr>
        <w:t>1</w:t>
      </w:r>
      <w:r w:rsidR="00B50995" w:rsidRPr="00CA0F3D">
        <w:rPr>
          <w:color w:val="000000"/>
          <w:vertAlign w:val="superscript"/>
          <w:lang w:val="en-US"/>
        </w:rPr>
        <w:t>8</w:t>
      </w:r>
      <w:r w:rsidR="00D26F73" w:rsidRPr="00CA0F3D">
        <w:rPr>
          <w:color w:val="000000"/>
          <w:lang w:val="en-US"/>
        </w:rPr>
        <w:t xml:space="preserve"> (e.g., GBs and steps at vicinal surfaces) where the </w:t>
      </w:r>
      <w:r w:rsidR="00D26F73" w:rsidRPr="00CA0F3D">
        <w:rPr>
          <w:lang w:val="en-US"/>
        </w:rPr>
        <w:t xml:space="preserve">effective radius </w:t>
      </w:r>
      <w:r w:rsidR="00D26F73" w:rsidRPr="00CA0F3D">
        <w:rPr>
          <w:position w:val="-14"/>
        </w:rPr>
        <w:object w:dxaOrig="400" w:dyaOrig="380" w14:anchorId="341ED5D7">
          <v:shape id="_x0000_i1249" type="#_x0000_t75" style="width:18pt;height:18pt" o:ole="">
            <v:imagedata r:id="rId371" o:title=""/>
          </v:shape>
          <o:OLEObject Type="Embed" ProgID="Equation.DSMT4" ShapeID="_x0000_i1249" DrawAspect="Content" ObjectID="_1643443971" r:id="rId372"/>
        </w:object>
      </w:r>
      <w:r w:rsidR="00D26F73" w:rsidRPr="00CA0F3D">
        <w:rPr>
          <w:lang w:val="en-US"/>
        </w:rPr>
        <w:t xml:space="preserve"> of contact diverges for </w:t>
      </w:r>
      <w:r w:rsidR="00D26F73" w:rsidRPr="00CA0F3D">
        <w:rPr>
          <w:position w:val="-14"/>
        </w:rPr>
        <w:object w:dxaOrig="1500" w:dyaOrig="380" w14:anchorId="1DFE5A98">
          <v:shape id="_x0000_i1250" type="#_x0000_t75" style="width:67.5pt;height:18pt" o:ole="">
            <v:imagedata r:id="rId373" o:title=""/>
          </v:shape>
          <o:OLEObject Type="Embed" ProgID="Equation.DSMT4" ShapeID="_x0000_i1250" DrawAspect="Content" ObjectID="_1643443972" r:id="rId374"/>
        </w:object>
      </w:r>
      <w:r w:rsidR="00D26F73" w:rsidRPr="00CA0F3D">
        <w:rPr>
          <w:lang w:val="en-US"/>
        </w:rPr>
        <w:t xml:space="preserve">. The data were processed assuming the following mechanical properties: </w:t>
      </w:r>
      <w:r w:rsidR="00D26F73" w:rsidRPr="00CA0F3D">
        <w:rPr>
          <w:position w:val="-12"/>
          <w:lang w:val="en-US"/>
        </w:rPr>
        <w:object w:dxaOrig="400" w:dyaOrig="360" w14:anchorId="41E6499E">
          <v:shape id="_x0000_i1251" type="#_x0000_t75" style="width:18pt;height:15.75pt" o:ole="">
            <v:imagedata r:id="rId375" o:title=""/>
          </v:shape>
          <o:OLEObject Type="Embed" ProgID="Equation.DSMT4" ShapeID="_x0000_i1251" DrawAspect="Content" ObjectID="_1643443973" r:id="rId376"/>
        </w:object>
      </w:r>
      <w:r w:rsidR="00D26F73" w:rsidRPr="00CA0F3D">
        <w:rPr>
          <w:lang w:val="en-US"/>
        </w:rPr>
        <w:t xml:space="preserve">=78 GPa and </w:t>
      </w:r>
      <w:r w:rsidR="00D26F73" w:rsidRPr="00CA0F3D">
        <w:rPr>
          <w:position w:val="-12"/>
          <w:lang w:val="en-US"/>
        </w:rPr>
        <w:object w:dxaOrig="360" w:dyaOrig="360" w14:anchorId="3AA3086B">
          <v:shape id="_x0000_i1252" type="#_x0000_t75" style="width:18pt;height:15.75pt" o:ole="">
            <v:imagedata r:id="rId377" o:title=""/>
          </v:shape>
          <o:OLEObject Type="Embed" ProgID="Equation.DSMT4" ShapeID="_x0000_i1252" DrawAspect="Content" ObjectID="_1643443974" r:id="rId378"/>
        </w:object>
      </w:r>
      <w:r w:rsidR="00D26F73" w:rsidRPr="00CA0F3D">
        <w:rPr>
          <w:lang w:val="en-US"/>
        </w:rPr>
        <w:t xml:space="preserve">=0.44 for the sample, </w:t>
      </w:r>
      <w:r w:rsidR="00D26F73" w:rsidRPr="00CA0F3D">
        <w:rPr>
          <w:position w:val="-12"/>
          <w:lang w:val="en-US"/>
        </w:rPr>
        <w:object w:dxaOrig="340" w:dyaOrig="360" w14:anchorId="1B86B86E">
          <v:shape id="_x0000_i1253" type="#_x0000_t75" style="width:18pt;height:15.75pt" o:ole="">
            <v:imagedata r:id="rId379" o:title=""/>
          </v:shape>
          <o:OLEObject Type="Embed" ProgID="Equation.DSMT4" ShapeID="_x0000_i1253" DrawAspect="Content" ObjectID="_1643443975" r:id="rId380"/>
        </w:object>
      </w:r>
      <w:r w:rsidR="00D26F73" w:rsidRPr="00CA0F3D">
        <w:rPr>
          <w:lang w:val="en-US"/>
        </w:rPr>
        <w:t xml:space="preserve">=170 GPa and </w:t>
      </w:r>
      <w:r w:rsidR="00D26F73" w:rsidRPr="00CA0F3D">
        <w:rPr>
          <w:position w:val="-12"/>
          <w:lang w:val="en-US"/>
        </w:rPr>
        <w:object w:dxaOrig="300" w:dyaOrig="360" w14:anchorId="1A5E1959">
          <v:shape id="_x0000_i1254" type="#_x0000_t75" style="width:15pt;height:15.75pt" o:ole="">
            <v:imagedata r:id="rId381" o:title=""/>
          </v:shape>
          <o:OLEObject Type="Embed" ProgID="Equation.DSMT4" ShapeID="_x0000_i1254" DrawAspect="Content" ObjectID="_1643443976" r:id="rId382"/>
        </w:object>
      </w:r>
      <w:r w:rsidR="00D26F73" w:rsidRPr="00CA0F3D">
        <w:rPr>
          <w:lang w:val="en-US"/>
        </w:rPr>
        <w:t>=0.28 for the tip material.</w:t>
      </w:r>
    </w:p>
    <w:p w14:paraId="41D94EC7" w14:textId="77777777" w:rsidR="00E50519" w:rsidRPr="00CA0F3D" w:rsidRDefault="00E50519" w:rsidP="00BD297C">
      <w:pPr>
        <w:spacing w:line="360" w:lineRule="auto"/>
        <w:jc w:val="both"/>
        <w:rPr>
          <w:b/>
          <w:lang w:val="en-US"/>
        </w:rPr>
      </w:pPr>
    </w:p>
    <w:p w14:paraId="48B005F4" w14:textId="77777777" w:rsidR="00BD297C" w:rsidRPr="00CA0F3D" w:rsidRDefault="00BD297C" w:rsidP="00BD297C">
      <w:pPr>
        <w:spacing w:line="360" w:lineRule="auto"/>
        <w:jc w:val="both"/>
        <w:rPr>
          <w:lang w:val="en-US"/>
        </w:rPr>
      </w:pPr>
      <w:r w:rsidRPr="00CA0F3D">
        <w:rPr>
          <w:b/>
          <w:lang w:val="en-US"/>
        </w:rPr>
        <w:t>Bimodal AFM</w:t>
      </w:r>
    </w:p>
    <w:p w14:paraId="23E13D6E" w14:textId="77777777" w:rsidR="00C14DF5" w:rsidRPr="00CA0F3D" w:rsidRDefault="0022696B" w:rsidP="0022696B">
      <w:pPr>
        <w:spacing w:line="360" w:lineRule="auto"/>
        <w:jc w:val="both"/>
        <w:rPr>
          <w:szCs w:val="28"/>
          <w:lang w:val="en-US"/>
        </w:rPr>
      </w:pPr>
      <w:r w:rsidRPr="00CA0F3D">
        <w:rPr>
          <w:lang w:val="en-US"/>
        </w:rPr>
        <w:t>Bimodal AFM is a nanomechanical spectroscopy method that enables simultaneous and accurate maps of material properties</w:t>
      </w:r>
      <w:r w:rsidRPr="00CA0F3D">
        <w:rPr>
          <w:vertAlign w:val="superscript"/>
          <w:lang w:val="en-US"/>
        </w:rPr>
        <w:t>2</w:t>
      </w:r>
      <w:r w:rsidR="009464F8" w:rsidRPr="00CA0F3D">
        <w:rPr>
          <w:vertAlign w:val="superscript"/>
          <w:lang w:val="en-US"/>
        </w:rPr>
        <w:t>3-26</w:t>
      </w:r>
      <w:r w:rsidRPr="00CA0F3D">
        <w:rPr>
          <w:lang w:val="en-US"/>
        </w:rPr>
        <w:t>. The bimodal AFM measurements were performed with a Cypher S microscope (Asylum Research, Oxford Instruments) operating in AM-FM configuration</w:t>
      </w:r>
      <w:r w:rsidRPr="00CA0F3D">
        <w:rPr>
          <w:vertAlign w:val="superscript"/>
          <w:lang w:val="en-US"/>
        </w:rPr>
        <w:t>2</w:t>
      </w:r>
      <w:r w:rsidR="009464F8" w:rsidRPr="00CA0F3D">
        <w:rPr>
          <w:vertAlign w:val="superscript"/>
          <w:lang w:val="en-US"/>
        </w:rPr>
        <w:t>4</w:t>
      </w:r>
      <w:r w:rsidRPr="00CA0F3D">
        <w:rPr>
          <w:vertAlign w:val="superscript"/>
          <w:lang w:val="en-US"/>
        </w:rPr>
        <w:t>,23</w:t>
      </w:r>
      <w:r w:rsidRPr="00CA0F3D">
        <w:rPr>
          <w:lang w:val="en-US"/>
        </w:rPr>
        <w:t xml:space="preserve">. </w:t>
      </w:r>
      <w:r w:rsidRPr="00CA0F3D">
        <w:rPr>
          <w:lang w:val="en-US"/>
        </w:rPr>
        <w:lastRenderedPageBreak/>
        <w:t xml:space="preserve">We used Si cantilevers </w:t>
      </w:r>
      <w:r w:rsidRPr="00CA0F3D">
        <w:rPr>
          <w:szCs w:val="28"/>
          <w:lang w:val="en-US"/>
        </w:rPr>
        <w:t xml:space="preserve">PPP-NCH (Nanosensors) characterized by </w:t>
      </w:r>
      <w:r w:rsidRPr="00CA0F3D">
        <w:rPr>
          <w:position w:val="-12"/>
          <w:lang w:val="en-US"/>
        </w:rPr>
        <w:object w:dxaOrig="320" w:dyaOrig="360" w14:anchorId="26FF2674">
          <v:shape id="_x0000_i1255" type="#_x0000_t75" style="width:15.75pt;height:18pt" o:ole="">
            <v:imagedata r:id="rId324" o:title=""/>
          </v:shape>
          <o:OLEObject Type="Embed" ProgID="Equation.DSMT4" ShapeID="_x0000_i1255" DrawAspect="Content" ObjectID="_1643443977" r:id="rId383"/>
        </w:object>
      </w:r>
      <w:r w:rsidRPr="00CA0F3D">
        <w:rPr>
          <w:szCs w:val="28"/>
          <w:lang w:val="en-US"/>
        </w:rPr>
        <w:t>= 293 kHz,</w:t>
      </w:r>
      <w:r w:rsidRPr="00CA0F3D">
        <w:rPr>
          <w:i/>
          <w:szCs w:val="28"/>
          <w:lang w:val="en-US"/>
        </w:rPr>
        <w:t xml:space="preserve"> </w:t>
      </w:r>
      <w:r w:rsidRPr="00CA0F3D">
        <w:rPr>
          <w:position w:val="-12"/>
          <w:lang w:val="en-US"/>
        </w:rPr>
        <w:object w:dxaOrig="340" w:dyaOrig="360" w14:anchorId="2572EFAF">
          <v:shape id="_x0000_i1256" type="#_x0000_t75" style="width:15.75pt;height:18pt" o:ole="">
            <v:imagedata r:id="rId384" o:title=""/>
          </v:shape>
          <o:OLEObject Type="Embed" ProgID="Equation.DSMT4" ShapeID="_x0000_i1256" DrawAspect="Content" ObjectID="_1643443978" r:id="rId385"/>
        </w:object>
      </w:r>
      <w:r w:rsidRPr="00CA0F3D">
        <w:rPr>
          <w:szCs w:val="28"/>
          <w:lang w:val="en-US"/>
        </w:rPr>
        <w:t xml:space="preserve">= 1848 kHz, </w:t>
      </w:r>
      <w:r w:rsidRPr="00CA0F3D">
        <w:rPr>
          <w:position w:val="-12"/>
          <w:lang w:val="en-US"/>
        </w:rPr>
        <w:object w:dxaOrig="240" w:dyaOrig="360" w14:anchorId="4561C140">
          <v:shape id="_x0000_i1257" type="#_x0000_t75" style="width:12pt;height:15pt" o:ole="">
            <v:imagedata r:id="rId352" o:title=""/>
          </v:shape>
          <o:OLEObject Type="Embed" ProgID="Equation.DSMT4" ShapeID="_x0000_i1257" DrawAspect="Content" ObjectID="_1643443979" r:id="rId386"/>
        </w:object>
      </w:r>
      <w:r w:rsidRPr="00CA0F3D">
        <w:rPr>
          <w:szCs w:val="28"/>
          <w:lang w:val="en-US"/>
        </w:rPr>
        <w:t xml:space="preserve">= 40 N/m and </w:t>
      </w:r>
      <w:r w:rsidRPr="00CA0F3D">
        <w:rPr>
          <w:position w:val="-12"/>
          <w:lang w:val="en-US"/>
        </w:rPr>
        <w:object w:dxaOrig="260" w:dyaOrig="360" w14:anchorId="523F8253">
          <v:shape id="_x0000_i1258" type="#_x0000_t75" style="width:12pt;height:15pt" o:ole="">
            <v:imagedata r:id="rId387" o:title=""/>
          </v:shape>
          <o:OLEObject Type="Embed" ProgID="Equation.DSMT4" ShapeID="_x0000_i1258" DrawAspect="Content" ObjectID="_1643443980" r:id="rId388"/>
        </w:object>
      </w:r>
      <w:r w:rsidRPr="00CA0F3D">
        <w:rPr>
          <w:szCs w:val="28"/>
          <w:lang w:val="en-US"/>
        </w:rPr>
        <w:t xml:space="preserve">= 2164 N/m </w:t>
      </w:r>
      <w:r w:rsidRPr="00CA0F3D">
        <w:rPr>
          <w:szCs w:val="28"/>
          <w:vertAlign w:val="superscript"/>
          <w:lang w:val="en-US"/>
        </w:rPr>
        <w:t>3</w:t>
      </w:r>
      <w:r w:rsidR="009464F8" w:rsidRPr="00CA0F3D">
        <w:rPr>
          <w:szCs w:val="28"/>
          <w:vertAlign w:val="superscript"/>
          <w:lang w:val="en-US"/>
        </w:rPr>
        <w:t>7-39</w:t>
      </w:r>
      <w:r w:rsidRPr="00CA0F3D">
        <w:rPr>
          <w:szCs w:val="28"/>
          <w:lang w:val="en-US"/>
        </w:rPr>
        <w:t xml:space="preserve">. In </w:t>
      </w:r>
      <w:r w:rsidRPr="00CA0F3D">
        <w:rPr>
          <w:lang w:val="en-US"/>
        </w:rPr>
        <w:t xml:space="preserve">the AM-FM </w:t>
      </w:r>
      <w:r w:rsidRPr="00CA0F3D">
        <w:rPr>
          <w:szCs w:val="28"/>
          <w:lang w:val="en-US"/>
        </w:rPr>
        <w:t>configuration, the feedback acts on the amplitude of the first eigenmode and on the frequency shift of the resonant frequency of the second. Thus, the driving frequency of the</w:t>
      </w:r>
      <w:r w:rsidRPr="00CA0F3D">
        <w:rPr>
          <w:lang w:val="en-US"/>
        </w:rPr>
        <w:t xml:space="preserve"> first flexural mode </w:t>
      </w:r>
      <w:r w:rsidRPr="00CA0F3D">
        <w:rPr>
          <w:position w:val="-12"/>
          <w:lang w:val="en-US"/>
        </w:rPr>
        <w:object w:dxaOrig="320" w:dyaOrig="360" w14:anchorId="69778E54">
          <v:shape id="_x0000_i1259" type="#_x0000_t75" style="width:15.75pt;height:18pt" o:ole="">
            <v:imagedata r:id="rId324" o:title=""/>
          </v:shape>
          <o:OLEObject Type="Embed" ProgID="Equation.DSMT4" ShapeID="_x0000_i1259" DrawAspect="Content" ObjectID="_1643443981" r:id="rId389"/>
        </w:object>
      </w:r>
      <w:r w:rsidRPr="00CA0F3D">
        <w:rPr>
          <w:lang w:val="en-US"/>
        </w:rPr>
        <w:t xml:space="preserve"> is fixed during imaging, while the oscillation amplitude </w:t>
      </w:r>
      <w:r w:rsidRPr="00CA0F3D">
        <w:rPr>
          <w:position w:val="-12"/>
          <w:lang w:val="en-US"/>
        </w:rPr>
        <w:object w:dxaOrig="260" w:dyaOrig="360" w14:anchorId="2A9C271A">
          <v:shape id="_x0000_i1260" type="#_x0000_t75" style="width:14.25pt;height:18pt" o:ole="">
            <v:imagedata r:id="rId390" o:title=""/>
          </v:shape>
          <o:OLEObject Type="Embed" ProgID="Equation.DSMT4" ShapeID="_x0000_i1260" DrawAspect="Content" ObjectID="_1643443982" r:id="rId391"/>
        </w:object>
      </w:r>
      <w:r w:rsidRPr="00CA0F3D">
        <w:rPr>
          <w:lang w:val="en-US"/>
        </w:rPr>
        <w:t xml:space="preserve"> is used as the feedback parameter to track the topography of the sample. In the second mode, changes in the resonant frequency </w:t>
      </w:r>
      <w:r w:rsidRPr="00CA0F3D">
        <w:rPr>
          <w:position w:val="-12"/>
          <w:lang w:val="en-US"/>
        </w:rPr>
        <w:object w:dxaOrig="440" w:dyaOrig="360" w14:anchorId="4394CA37">
          <v:shape id="_x0000_i1261" type="#_x0000_t75" style="width:24pt;height:18pt" o:ole="">
            <v:imagedata r:id="rId392" o:title=""/>
          </v:shape>
          <o:OLEObject Type="Embed" ProgID="Equation.DSMT4" ShapeID="_x0000_i1261" DrawAspect="Content" ObjectID="_1643443983" r:id="rId393"/>
        </w:object>
      </w:r>
      <w:r w:rsidRPr="00CA0F3D">
        <w:rPr>
          <w:lang w:val="en-US"/>
        </w:rPr>
        <w:t xml:space="preserve"> are recorded while imaging. The oscillation amplitude of the second mode </w:t>
      </w:r>
      <w:r w:rsidRPr="00CA0F3D">
        <w:rPr>
          <w:position w:val="-12"/>
          <w:lang w:val="en-US"/>
        </w:rPr>
        <w:object w:dxaOrig="300" w:dyaOrig="360" w14:anchorId="3E1E7B8B">
          <v:shape id="_x0000_i1262" type="#_x0000_t75" style="width:15pt;height:18pt" o:ole="">
            <v:imagedata r:id="rId394" o:title=""/>
          </v:shape>
          <o:OLEObject Type="Embed" ProgID="Equation.DSMT4" ShapeID="_x0000_i1262" DrawAspect="Content" ObjectID="_1643443984" r:id="rId395"/>
        </w:object>
      </w:r>
      <w:r w:rsidRPr="00CA0F3D">
        <w:rPr>
          <w:lang w:val="en-US"/>
        </w:rPr>
        <w:t xml:space="preserve"> is kept constant during this process. To keep track of changes in </w:t>
      </w:r>
      <w:r w:rsidRPr="00CA0F3D">
        <w:rPr>
          <w:position w:val="-12"/>
          <w:lang w:val="en-US"/>
        </w:rPr>
        <w:object w:dxaOrig="440" w:dyaOrig="360" w14:anchorId="32765BFD">
          <v:shape id="_x0000_i1263" type="#_x0000_t75" style="width:24pt;height:18pt" o:ole="">
            <v:imagedata r:id="rId392" o:title=""/>
          </v:shape>
          <o:OLEObject Type="Embed" ProgID="Equation.DSMT4" ShapeID="_x0000_i1263" DrawAspect="Content" ObjectID="_1643443985" r:id="rId396"/>
        </w:object>
      </w:r>
      <w:r w:rsidRPr="00CA0F3D">
        <w:rPr>
          <w:lang w:val="en-US"/>
        </w:rPr>
        <w:t xml:space="preserve"> over the surface, we keep the phase shift locked at 90º with a phase-locked loop (PLL). These feedback loops provide the experimental observables that are transformed into  </w:t>
      </w:r>
      <w:r w:rsidRPr="00CA0F3D">
        <w:rPr>
          <w:position w:val="-14"/>
          <w:lang w:val="en-US"/>
        </w:rPr>
        <w:object w:dxaOrig="400" w:dyaOrig="380" w14:anchorId="01B3C03F">
          <v:shape id="_x0000_i1264" type="#_x0000_t75" style="width:18pt;height:18pt" o:ole="">
            <v:imagedata r:id="rId397" o:title=""/>
          </v:shape>
          <o:OLEObject Type="Embed" ProgID="Equation.DSMT4" ShapeID="_x0000_i1264" DrawAspect="Content" ObjectID="_1643443986" r:id="rId398"/>
        </w:object>
      </w:r>
      <w:r w:rsidRPr="00CA0F3D">
        <w:rPr>
          <w:lang w:val="en-US"/>
        </w:rPr>
        <w:t xml:space="preserve"> for the Hertz model, through analytical expressions</w:t>
      </w:r>
      <w:commentRangeStart w:id="6"/>
      <w:r w:rsidRPr="00CA0F3D">
        <w:rPr>
          <w:vertAlign w:val="superscript"/>
          <w:lang w:val="en-US"/>
        </w:rPr>
        <w:t>ref</w:t>
      </w:r>
      <w:commentRangeEnd w:id="6"/>
      <w:r w:rsidR="00744C92">
        <w:rPr>
          <w:rStyle w:val="Refdecomentario"/>
        </w:rPr>
        <w:commentReference w:id="6"/>
      </w:r>
      <w:r w:rsidRPr="00CA0F3D">
        <w:rPr>
          <w:lang w:val="en-US"/>
        </w:rPr>
        <w:t xml:space="preserve">. </w:t>
      </w:r>
      <w:r w:rsidRPr="00CA0F3D">
        <w:rPr>
          <w:szCs w:val="28"/>
          <w:lang w:val="en-US"/>
        </w:rPr>
        <w:t xml:space="preserve">The images were taken at </w:t>
      </w:r>
      <w:r w:rsidRPr="00CA0F3D">
        <w:rPr>
          <w:i/>
          <w:szCs w:val="28"/>
          <w:lang w:val="en-US"/>
        </w:rPr>
        <w:t>A</w:t>
      </w:r>
      <w:r w:rsidRPr="00CA0F3D">
        <w:rPr>
          <w:i/>
          <w:szCs w:val="28"/>
          <w:vertAlign w:val="subscript"/>
          <w:lang w:val="en-US"/>
        </w:rPr>
        <w:t>sp</w:t>
      </w:r>
      <w:r w:rsidRPr="00CA0F3D">
        <w:rPr>
          <w:szCs w:val="28"/>
          <w:lang w:val="en-US"/>
        </w:rPr>
        <w:t xml:space="preserve">= 10 nm, with free amplitudes of </w:t>
      </w:r>
      <w:r w:rsidRPr="00CA0F3D">
        <w:rPr>
          <w:position w:val="-12"/>
          <w:lang w:val="en-US"/>
        </w:rPr>
        <w:object w:dxaOrig="360" w:dyaOrig="360" w14:anchorId="67E2E15D">
          <v:shape id="_x0000_i1265" type="#_x0000_t75" style="width:18pt;height:18pt" o:ole="">
            <v:imagedata r:id="rId399" o:title=""/>
          </v:shape>
          <o:OLEObject Type="Embed" ProgID="Equation.DSMT4" ShapeID="_x0000_i1265" DrawAspect="Content" ObjectID="_1643443987" r:id="rId400"/>
        </w:object>
      </w:r>
      <w:r w:rsidRPr="00CA0F3D">
        <w:rPr>
          <w:szCs w:val="28"/>
          <w:lang w:val="en-US"/>
        </w:rPr>
        <w:t>=20 nm and</w:t>
      </w:r>
      <w:r w:rsidRPr="00CA0F3D">
        <w:rPr>
          <w:i/>
          <w:szCs w:val="28"/>
          <w:lang w:val="en-US"/>
        </w:rPr>
        <w:t xml:space="preserve"> </w:t>
      </w:r>
      <w:r w:rsidRPr="00CA0F3D">
        <w:rPr>
          <w:position w:val="-12"/>
          <w:lang w:val="en-US"/>
        </w:rPr>
        <w:object w:dxaOrig="360" w:dyaOrig="360" w14:anchorId="05EC9AA3">
          <v:shape id="_x0000_i1266" type="#_x0000_t75" style="width:18pt;height:18pt" o:ole="">
            <v:imagedata r:id="rId401" o:title=""/>
          </v:shape>
          <o:OLEObject Type="Embed" ProgID="Equation.DSMT4" ShapeID="_x0000_i1266" DrawAspect="Content" ObjectID="_1643443988" r:id="rId402"/>
        </w:object>
      </w:r>
      <w:r w:rsidRPr="00CA0F3D">
        <w:rPr>
          <w:szCs w:val="28"/>
          <w:lang w:val="en-US"/>
        </w:rPr>
        <w:t>= 0.4 nm.</w:t>
      </w:r>
    </w:p>
    <w:p w14:paraId="12FE6BFF" w14:textId="77777777" w:rsidR="00BD297C" w:rsidRPr="00CA0F3D" w:rsidRDefault="00BD297C" w:rsidP="003D4259">
      <w:pPr>
        <w:spacing w:line="360" w:lineRule="auto"/>
        <w:jc w:val="both"/>
        <w:rPr>
          <w:lang w:val="en-US"/>
        </w:rPr>
      </w:pPr>
    </w:p>
    <w:p w14:paraId="4581D09B" w14:textId="77777777" w:rsidR="00997C63" w:rsidRPr="00CA0F3D" w:rsidRDefault="00997C63" w:rsidP="00997C63">
      <w:pPr>
        <w:spacing w:line="360" w:lineRule="auto"/>
        <w:jc w:val="both"/>
        <w:rPr>
          <w:b/>
          <w:sz w:val="28"/>
          <w:szCs w:val="28"/>
          <w:lang w:val="en-US"/>
        </w:rPr>
      </w:pPr>
      <w:commentRangeStart w:id="7"/>
      <w:r w:rsidRPr="00CA0F3D">
        <w:rPr>
          <w:b/>
          <w:sz w:val="28"/>
          <w:szCs w:val="28"/>
          <w:lang w:val="en-US"/>
        </w:rPr>
        <w:t>Conclusions</w:t>
      </w:r>
    </w:p>
    <w:p w14:paraId="202CA247" w14:textId="77777777" w:rsidR="0034050F" w:rsidRPr="00757D25" w:rsidRDefault="0034050F" w:rsidP="0034050F">
      <w:pPr>
        <w:spacing w:line="360" w:lineRule="auto"/>
        <w:jc w:val="both"/>
        <w:rPr>
          <w:lang w:val="en-US"/>
        </w:rPr>
      </w:pPr>
      <w:r w:rsidRPr="00CA0F3D">
        <w:rPr>
          <w:lang w:val="en-US"/>
        </w:rPr>
        <w:t xml:space="preserve">We have presented a method to map mechanical stresses on the surface of polycrystals with sub-10 nm spatial resolution. The method directly observes spatial variations in the </w:t>
      </w:r>
      <w:r w:rsidRPr="00CA0F3D">
        <w:rPr>
          <w:lang w:val="en-US"/>
        </w:rPr>
        <w:lastRenderedPageBreak/>
        <w:t>elastic properties of a crystalline solid over its surface, in particular the elastic modulus maps provided by AFM techniques. We transform these values into stress maps using an analytical model of stress-stiffening. The consistency of this model is supported by FEM simulations. The application of this method to the study of evaporated Au films up to 1 micron in thickness reveals a strongly heterogeneous distribution of the intrinsic stress, with gradients as high as 100 MPa/nm along the grain diameters. Such extreme values, which occur near grain boundaries, could compromise the mechanical reliability of polycrystalline films in many applications.</w:t>
      </w:r>
    </w:p>
    <w:commentRangeEnd w:id="7"/>
    <w:p w14:paraId="6B5A3AB5" w14:textId="77777777" w:rsidR="0034050F" w:rsidRDefault="00431BEF" w:rsidP="00CA4BD3">
      <w:pPr>
        <w:spacing w:line="360" w:lineRule="auto"/>
        <w:jc w:val="both"/>
        <w:rPr>
          <w:lang w:val="en-US"/>
        </w:rPr>
      </w:pPr>
      <w:r>
        <w:rPr>
          <w:rStyle w:val="Refdecomentario"/>
        </w:rPr>
        <w:commentReference w:id="7"/>
      </w:r>
    </w:p>
    <w:p w14:paraId="7F8B2571" w14:textId="77777777" w:rsidR="00BD297C" w:rsidRPr="00757D25" w:rsidRDefault="00BD297C" w:rsidP="00BD297C">
      <w:pPr>
        <w:spacing w:line="360" w:lineRule="auto"/>
        <w:jc w:val="both"/>
        <w:rPr>
          <w:b/>
          <w:sz w:val="28"/>
          <w:szCs w:val="28"/>
          <w:lang w:val="en-US"/>
        </w:rPr>
      </w:pPr>
      <w:r w:rsidRPr="00757D25">
        <w:rPr>
          <w:b/>
          <w:sz w:val="28"/>
          <w:szCs w:val="28"/>
          <w:lang w:val="en-US"/>
        </w:rPr>
        <w:t>Acknowledgements</w:t>
      </w:r>
    </w:p>
    <w:p w14:paraId="18284B47" w14:textId="77777777" w:rsidR="0034050F" w:rsidRDefault="0034050F" w:rsidP="0034050F">
      <w:pPr>
        <w:spacing w:line="360" w:lineRule="auto"/>
        <w:jc w:val="both"/>
        <w:rPr>
          <w:lang w:val="en-US"/>
        </w:rPr>
      </w:pPr>
      <w:r w:rsidRPr="00757D25">
        <w:rPr>
          <w:lang w:val="en-US"/>
        </w:rPr>
        <w:t>C. P. thanks P. Ares and I. Horcas for their help resolv</w:t>
      </w:r>
      <w:r>
        <w:rPr>
          <w:lang w:val="en-US"/>
        </w:rPr>
        <w:t>ing</w:t>
      </w:r>
      <w:r w:rsidRPr="00757D25">
        <w:rPr>
          <w:lang w:val="en-US"/>
        </w:rPr>
        <w:t xml:space="preserve"> doubts about the FMM setup.</w:t>
      </w:r>
      <w:r>
        <w:rPr>
          <w:lang w:val="en-US"/>
        </w:rPr>
        <w:t xml:space="preserve"> F</w:t>
      </w:r>
      <w:r w:rsidRPr="00757D25">
        <w:rPr>
          <w:lang w:val="en-US"/>
        </w:rPr>
        <w:t xml:space="preserve">inancial support </w:t>
      </w:r>
      <w:r>
        <w:rPr>
          <w:lang w:val="en-US"/>
        </w:rPr>
        <w:t>was provided by</w:t>
      </w:r>
      <w:r w:rsidRPr="00757D25">
        <w:rPr>
          <w:lang w:val="en-US"/>
        </w:rPr>
        <w:t xml:space="preserve"> the </w:t>
      </w:r>
      <w:r w:rsidRPr="00757D25">
        <w:rPr>
          <w:shd w:val="clear" w:color="auto" w:fill="FFFFFF"/>
          <w:lang w:val="en-US"/>
        </w:rPr>
        <w:t>Ministerio de Economía y Competitividad</w:t>
      </w:r>
      <w:r>
        <w:rPr>
          <w:shd w:val="clear" w:color="auto" w:fill="FFFFFF"/>
          <w:lang w:val="en-US"/>
        </w:rPr>
        <w:t xml:space="preserve"> (grants</w:t>
      </w:r>
      <w:r w:rsidRPr="00757D25">
        <w:rPr>
          <w:lang w:val="en-US"/>
        </w:rPr>
        <w:t xml:space="preserve"> MAT2014-52477-C5-5-P</w:t>
      </w:r>
      <w:r>
        <w:rPr>
          <w:lang w:val="en-US"/>
        </w:rPr>
        <w:t xml:space="preserve"> to CP and EV; CSD2010-00024 and MAT2013-44858-R to RG).</w:t>
      </w:r>
    </w:p>
    <w:p w14:paraId="5CDC9392" w14:textId="77777777" w:rsidR="0034050F" w:rsidRDefault="0034050F" w:rsidP="00BD297C">
      <w:pPr>
        <w:spacing w:line="360" w:lineRule="auto"/>
        <w:jc w:val="both"/>
        <w:rPr>
          <w:lang w:val="en-US"/>
        </w:rPr>
      </w:pPr>
    </w:p>
    <w:p w14:paraId="15162B66" w14:textId="77777777" w:rsidR="00236F75" w:rsidRPr="00FE3BD5" w:rsidRDefault="00236F75" w:rsidP="00236F75">
      <w:pPr>
        <w:spacing w:line="360" w:lineRule="auto"/>
        <w:ind w:left="567" w:hanging="567"/>
        <w:jc w:val="both"/>
        <w:rPr>
          <w:b/>
          <w:sz w:val="28"/>
          <w:szCs w:val="28"/>
          <w:lang w:val="en-US"/>
        </w:rPr>
      </w:pPr>
      <w:r w:rsidRPr="00FE3BD5">
        <w:rPr>
          <w:b/>
          <w:sz w:val="28"/>
          <w:szCs w:val="28"/>
          <w:lang w:val="en-US"/>
        </w:rPr>
        <w:t>References</w:t>
      </w:r>
    </w:p>
    <w:p w14:paraId="0E8B95FD" w14:textId="77777777" w:rsidR="001F22F7" w:rsidRDefault="001F22F7" w:rsidP="001F22F7">
      <w:pPr>
        <w:tabs>
          <w:tab w:val="left" w:pos="567"/>
        </w:tabs>
        <w:spacing w:line="360" w:lineRule="auto"/>
        <w:ind w:left="567" w:hanging="567"/>
        <w:jc w:val="both"/>
        <w:rPr>
          <w:lang w:val="en-US"/>
        </w:rPr>
      </w:pPr>
      <w:r>
        <w:rPr>
          <w:lang w:val="en-US"/>
        </w:rPr>
        <w:t>1</w:t>
      </w:r>
      <w:r>
        <w:rPr>
          <w:lang w:val="en-US"/>
        </w:rPr>
        <w:tab/>
        <w:t xml:space="preserve">A. Witvrouw, H. A. C. Tilmans, &amp; I. De Wolf, </w:t>
      </w:r>
      <w:r>
        <w:rPr>
          <w:i/>
          <w:lang w:val="en-US"/>
        </w:rPr>
        <w:t>Microelectronic Eng.</w:t>
      </w:r>
      <w:r>
        <w:rPr>
          <w:lang w:val="en-US"/>
        </w:rPr>
        <w:t xml:space="preserve">, 2004, </w:t>
      </w:r>
      <w:r>
        <w:rPr>
          <w:b/>
          <w:lang w:val="en-US"/>
        </w:rPr>
        <w:t>76</w:t>
      </w:r>
      <w:r>
        <w:rPr>
          <w:lang w:val="en-US"/>
        </w:rPr>
        <w:t>, 245.</w:t>
      </w:r>
    </w:p>
    <w:p w14:paraId="1C05CBA7" w14:textId="77777777" w:rsidR="001F22F7" w:rsidRDefault="001F22F7" w:rsidP="001F22F7">
      <w:pPr>
        <w:tabs>
          <w:tab w:val="left" w:pos="567"/>
        </w:tabs>
        <w:spacing w:line="360" w:lineRule="auto"/>
        <w:ind w:left="567" w:hanging="567"/>
        <w:jc w:val="both"/>
        <w:rPr>
          <w:lang w:val="en-US"/>
        </w:rPr>
      </w:pPr>
      <w:r>
        <w:rPr>
          <w:lang w:val="en-US"/>
        </w:rPr>
        <w:t>2</w:t>
      </w:r>
      <w:r>
        <w:rPr>
          <w:lang w:val="en-US"/>
        </w:rPr>
        <w:tab/>
        <w:t xml:space="preserve">S. Kim, </w:t>
      </w:r>
      <w:r>
        <w:rPr>
          <w:i/>
          <w:lang w:val="en-US"/>
        </w:rPr>
        <w:t>J. Electrochem. Soc.</w:t>
      </w:r>
      <w:r>
        <w:rPr>
          <w:lang w:val="en-US"/>
        </w:rPr>
        <w:t xml:space="preserve">, 2011, </w:t>
      </w:r>
      <w:r>
        <w:rPr>
          <w:b/>
          <w:lang w:val="en-US"/>
        </w:rPr>
        <w:t>158</w:t>
      </w:r>
      <w:r>
        <w:rPr>
          <w:lang w:val="en-US"/>
        </w:rPr>
        <w:t>, H904.</w:t>
      </w:r>
    </w:p>
    <w:p w14:paraId="256276BF" w14:textId="77777777" w:rsidR="001F22F7" w:rsidRDefault="001F22F7" w:rsidP="001F22F7">
      <w:pPr>
        <w:tabs>
          <w:tab w:val="left" w:pos="567"/>
        </w:tabs>
        <w:spacing w:line="360" w:lineRule="auto"/>
        <w:ind w:left="567" w:hanging="567"/>
        <w:jc w:val="both"/>
        <w:rPr>
          <w:lang w:val="en-US"/>
        </w:rPr>
      </w:pPr>
      <w:r>
        <w:rPr>
          <w:lang w:val="en-US"/>
        </w:rPr>
        <w:lastRenderedPageBreak/>
        <w:t>3</w:t>
      </w:r>
      <w:r>
        <w:rPr>
          <w:lang w:val="en-US"/>
        </w:rPr>
        <w:tab/>
        <w:t xml:space="preserve">J.-H. Cho, T. James and D. H. Gracias, </w:t>
      </w:r>
      <w:r>
        <w:rPr>
          <w:i/>
          <w:lang w:val="en-US"/>
        </w:rPr>
        <w:t>Adv. Mater.</w:t>
      </w:r>
      <w:r>
        <w:rPr>
          <w:lang w:val="en-US"/>
        </w:rPr>
        <w:t xml:space="preserve">, 2010, </w:t>
      </w:r>
      <w:r>
        <w:rPr>
          <w:b/>
          <w:lang w:val="en-US"/>
        </w:rPr>
        <w:t>22</w:t>
      </w:r>
      <w:r>
        <w:rPr>
          <w:lang w:val="en-US"/>
        </w:rPr>
        <w:t>, 2320.</w:t>
      </w:r>
    </w:p>
    <w:p w14:paraId="4D725640" w14:textId="77777777" w:rsidR="001F22F7" w:rsidRDefault="001F22F7" w:rsidP="001F22F7">
      <w:pPr>
        <w:tabs>
          <w:tab w:val="left" w:pos="567"/>
        </w:tabs>
        <w:spacing w:line="360" w:lineRule="auto"/>
        <w:ind w:left="567" w:hanging="567"/>
        <w:jc w:val="both"/>
        <w:rPr>
          <w:lang w:val="en-US"/>
        </w:rPr>
      </w:pPr>
      <w:r>
        <w:rPr>
          <w:lang w:val="en-US"/>
        </w:rPr>
        <w:t>4</w:t>
      </w:r>
      <w:r>
        <w:rPr>
          <w:lang w:val="en-US"/>
        </w:rPr>
        <w:tab/>
        <w:t xml:space="preserve">L. B. Freund and S. Suresh, </w:t>
      </w:r>
      <w:r>
        <w:rPr>
          <w:i/>
          <w:lang w:val="en-US"/>
        </w:rPr>
        <w:t>Thin Film Materials: Stress, Defect Formation and Surface Evolution</w:t>
      </w:r>
      <w:r>
        <w:rPr>
          <w:lang w:val="en-US"/>
        </w:rPr>
        <w:t>, Cambridge University Press, Cambridge, England, 2003.</w:t>
      </w:r>
    </w:p>
    <w:p w14:paraId="3663BF6D" w14:textId="77777777" w:rsidR="001F22F7" w:rsidRDefault="001F22F7" w:rsidP="001F22F7">
      <w:pPr>
        <w:tabs>
          <w:tab w:val="left" w:pos="567"/>
        </w:tabs>
        <w:spacing w:line="360" w:lineRule="auto"/>
        <w:ind w:left="567" w:hanging="567"/>
        <w:jc w:val="both"/>
        <w:rPr>
          <w:lang w:val="en-US"/>
        </w:rPr>
      </w:pPr>
      <w:r>
        <w:rPr>
          <w:lang w:val="en-US"/>
        </w:rPr>
        <w:t>5</w:t>
      </w:r>
      <w:r>
        <w:rPr>
          <w:lang w:val="en-US"/>
        </w:rPr>
        <w:tab/>
        <w:t xml:space="preserve">C. Friesen and C. V. Thompson, </w:t>
      </w:r>
      <w:r>
        <w:rPr>
          <w:i/>
          <w:lang w:val="en-US"/>
        </w:rPr>
        <w:t>Phys. Rev. Lett.</w:t>
      </w:r>
      <w:r>
        <w:rPr>
          <w:lang w:val="en-US"/>
        </w:rPr>
        <w:t>, 2004,</w:t>
      </w:r>
      <w:r>
        <w:rPr>
          <w:i/>
          <w:lang w:val="en-US"/>
        </w:rPr>
        <w:t xml:space="preserve"> </w:t>
      </w:r>
      <w:r>
        <w:rPr>
          <w:b/>
          <w:lang w:val="en-US"/>
        </w:rPr>
        <w:t>93</w:t>
      </w:r>
      <w:r>
        <w:rPr>
          <w:lang w:val="en-US"/>
        </w:rPr>
        <w:t>, 056104.</w:t>
      </w:r>
    </w:p>
    <w:p w14:paraId="2BB37AD6" w14:textId="77777777" w:rsidR="001F22F7" w:rsidRDefault="001F22F7" w:rsidP="001F22F7">
      <w:pPr>
        <w:tabs>
          <w:tab w:val="left" w:pos="567"/>
        </w:tabs>
        <w:spacing w:line="360" w:lineRule="auto"/>
        <w:ind w:left="567" w:hanging="567"/>
        <w:jc w:val="both"/>
        <w:rPr>
          <w:lang w:val="en-US"/>
        </w:rPr>
      </w:pPr>
      <w:r>
        <w:rPr>
          <w:lang w:val="en-US"/>
        </w:rPr>
        <w:t>6</w:t>
      </w:r>
      <w:r>
        <w:rPr>
          <w:lang w:val="en-US"/>
        </w:rPr>
        <w:tab/>
        <w:t xml:space="preserve">F. Spaepen, </w:t>
      </w:r>
      <w:r>
        <w:rPr>
          <w:i/>
          <w:lang w:val="en-US"/>
        </w:rPr>
        <w:t>Acta. Mater.</w:t>
      </w:r>
      <w:r>
        <w:rPr>
          <w:lang w:val="en-US"/>
        </w:rPr>
        <w:t xml:space="preserve">, 2000, </w:t>
      </w:r>
      <w:r>
        <w:rPr>
          <w:b/>
          <w:lang w:val="en-US"/>
        </w:rPr>
        <w:t>48</w:t>
      </w:r>
      <w:r>
        <w:rPr>
          <w:lang w:val="en-US"/>
        </w:rPr>
        <w:t>, 31.</w:t>
      </w:r>
    </w:p>
    <w:p w14:paraId="1F7C2D19" w14:textId="77777777" w:rsidR="001F22F7" w:rsidRDefault="001F22F7" w:rsidP="001F22F7">
      <w:pPr>
        <w:tabs>
          <w:tab w:val="left" w:pos="567"/>
        </w:tabs>
        <w:spacing w:line="360" w:lineRule="auto"/>
        <w:ind w:left="567" w:hanging="567"/>
        <w:jc w:val="both"/>
        <w:rPr>
          <w:lang w:val="en-US"/>
        </w:rPr>
      </w:pPr>
      <w:r>
        <w:rPr>
          <w:lang w:val="en-US"/>
        </w:rPr>
        <w:t>7</w:t>
      </w:r>
      <w:r>
        <w:rPr>
          <w:lang w:val="en-US"/>
        </w:rPr>
        <w:tab/>
        <w:t xml:space="preserve">E. Chason, B. W. Sheldon, L. B. Freund, J. A. Floro and S. J. Hearne, </w:t>
      </w:r>
      <w:r>
        <w:rPr>
          <w:i/>
          <w:lang w:val="en-US"/>
        </w:rPr>
        <w:t xml:space="preserve">Phys. Rev. Lett. </w:t>
      </w:r>
      <w:r>
        <w:rPr>
          <w:lang w:val="en-US"/>
        </w:rPr>
        <w:t xml:space="preserve">2002, </w:t>
      </w:r>
      <w:r>
        <w:rPr>
          <w:b/>
          <w:lang w:val="en-US"/>
        </w:rPr>
        <w:t>88</w:t>
      </w:r>
      <w:r>
        <w:rPr>
          <w:lang w:val="en-US"/>
        </w:rPr>
        <w:t>, 156103.</w:t>
      </w:r>
    </w:p>
    <w:p w14:paraId="79DAEB40" w14:textId="77777777" w:rsidR="001F22F7" w:rsidRDefault="001F22F7" w:rsidP="001F22F7">
      <w:pPr>
        <w:tabs>
          <w:tab w:val="left" w:pos="567"/>
        </w:tabs>
        <w:spacing w:line="360" w:lineRule="auto"/>
        <w:ind w:left="567" w:hanging="567"/>
        <w:jc w:val="both"/>
        <w:rPr>
          <w:lang w:val="en-US"/>
        </w:rPr>
      </w:pPr>
      <w:r>
        <w:rPr>
          <w:lang w:val="en-US"/>
        </w:rPr>
        <w:t>8</w:t>
      </w:r>
      <w:r>
        <w:rPr>
          <w:lang w:val="en-US"/>
        </w:rPr>
        <w:tab/>
        <w:t xml:space="preserve">R. Koch, D. Hu and A. K. Das, </w:t>
      </w:r>
      <w:r>
        <w:rPr>
          <w:i/>
          <w:lang w:val="en-US"/>
        </w:rPr>
        <w:t>Phys. Rev. Lett.</w:t>
      </w:r>
      <w:r>
        <w:rPr>
          <w:lang w:val="en-US"/>
        </w:rPr>
        <w:t xml:space="preserve"> 2005, </w:t>
      </w:r>
      <w:r>
        <w:rPr>
          <w:b/>
          <w:lang w:val="en-US"/>
        </w:rPr>
        <w:t>94</w:t>
      </w:r>
      <w:r>
        <w:rPr>
          <w:lang w:val="en-US"/>
        </w:rPr>
        <w:t>, 146101.</w:t>
      </w:r>
    </w:p>
    <w:p w14:paraId="5E7FE7EA"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t xml:space="preserve">A. Gonzalez-Gonzalez, C. Polop and E. Vasco, </w:t>
      </w:r>
      <w:r>
        <w:rPr>
          <w:rFonts w:ascii="Times New Roman" w:hAnsi="Times New Roman"/>
          <w:i/>
          <w:sz w:val="24"/>
          <w:szCs w:val="24"/>
        </w:rPr>
        <w:t>Phys. Rev. Lett.</w:t>
      </w:r>
      <w:r>
        <w:rPr>
          <w:rFonts w:ascii="Times New Roman" w:hAnsi="Times New Roman"/>
          <w:sz w:val="24"/>
          <w:szCs w:val="24"/>
        </w:rPr>
        <w:t>, 2013,</w:t>
      </w:r>
      <w:r>
        <w:rPr>
          <w:rFonts w:ascii="Times New Roman" w:hAnsi="Times New Roman"/>
          <w:i/>
          <w:sz w:val="24"/>
          <w:szCs w:val="24"/>
        </w:rPr>
        <w:t xml:space="preserve"> </w:t>
      </w:r>
      <w:r>
        <w:rPr>
          <w:rFonts w:ascii="Times New Roman" w:hAnsi="Times New Roman"/>
          <w:b/>
          <w:sz w:val="24"/>
          <w:szCs w:val="24"/>
        </w:rPr>
        <w:t>110</w:t>
      </w:r>
      <w:r>
        <w:rPr>
          <w:rFonts w:ascii="Times New Roman" w:hAnsi="Times New Roman"/>
          <w:sz w:val="24"/>
          <w:szCs w:val="24"/>
        </w:rPr>
        <w:t>, 056101.</w:t>
      </w:r>
    </w:p>
    <w:p w14:paraId="6BF0EAF9" w14:textId="77777777" w:rsidR="001F22F7" w:rsidRDefault="001F22F7" w:rsidP="001F22F7">
      <w:pPr>
        <w:autoSpaceDE w:val="0"/>
        <w:autoSpaceDN w:val="0"/>
        <w:adjustRightInd w:val="0"/>
        <w:spacing w:line="360" w:lineRule="auto"/>
        <w:ind w:left="567" w:hanging="567"/>
        <w:jc w:val="both"/>
        <w:rPr>
          <w:lang w:val="en-US"/>
        </w:rPr>
      </w:pPr>
      <w:r>
        <w:rPr>
          <w:lang w:val="en-US"/>
        </w:rPr>
        <w:t>10</w:t>
      </w:r>
      <w:r>
        <w:rPr>
          <w:lang w:val="en-US"/>
        </w:rPr>
        <w:tab/>
        <w:t xml:space="preserve">H. Z. Yu and C. V. Thompson, </w:t>
      </w:r>
      <w:r>
        <w:rPr>
          <w:i/>
          <w:lang w:val="en-US"/>
        </w:rPr>
        <w:t>Appl. Phys. Lett.</w:t>
      </w:r>
      <w:r>
        <w:rPr>
          <w:lang w:val="en-US"/>
        </w:rPr>
        <w:t>, 2014,</w:t>
      </w:r>
      <w:r>
        <w:rPr>
          <w:i/>
          <w:lang w:val="en-US"/>
        </w:rPr>
        <w:t xml:space="preserve"> </w:t>
      </w:r>
      <w:r>
        <w:rPr>
          <w:b/>
          <w:lang w:val="en-US"/>
        </w:rPr>
        <w:t>194</w:t>
      </w:r>
      <w:r>
        <w:rPr>
          <w:lang w:val="en-US"/>
        </w:rPr>
        <w:t>, 141913.</w:t>
      </w:r>
    </w:p>
    <w:p w14:paraId="14735309"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 xml:space="preserve">B. Fu, W. </w:t>
      </w:r>
      <w:r>
        <w:rPr>
          <w:rFonts w:ascii="Times New Roman" w:hAnsi="Times New Roman"/>
          <w:bCs/>
          <w:sz w:val="24"/>
          <w:szCs w:val="24"/>
        </w:rPr>
        <w:t xml:space="preserve">An, C. H. Turner and G. B. Thompson, </w:t>
      </w:r>
      <w:r>
        <w:rPr>
          <w:rFonts w:ascii="Times New Roman" w:hAnsi="Times New Roman"/>
          <w:i/>
          <w:sz w:val="24"/>
          <w:szCs w:val="24"/>
        </w:rPr>
        <w:t>Phys. Rev. Lett.</w:t>
      </w:r>
      <w:r>
        <w:rPr>
          <w:rFonts w:ascii="Times New Roman" w:hAnsi="Times New Roman"/>
          <w:sz w:val="24"/>
          <w:szCs w:val="24"/>
        </w:rPr>
        <w:t xml:space="preserve">, 2010, </w:t>
      </w:r>
      <w:r>
        <w:rPr>
          <w:rFonts w:ascii="Times New Roman" w:hAnsi="Times New Roman"/>
          <w:b/>
          <w:sz w:val="24"/>
          <w:szCs w:val="24"/>
        </w:rPr>
        <w:t>105</w:t>
      </w:r>
      <w:r>
        <w:rPr>
          <w:rFonts w:ascii="Times New Roman" w:hAnsi="Times New Roman"/>
          <w:sz w:val="24"/>
          <w:szCs w:val="24"/>
        </w:rPr>
        <w:t>, 096101.</w:t>
      </w:r>
    </w:p>
    <w:p w14:paraId="27454E6C" w14:textId="77777777" w:rsidR="001F22F7" w:rsidRDefault="001F22F7" w:rsidP="001F22F7">
      <w:pPr>
        <w:autoSpaceDE w:val="0"/>
        <w:autoSpaceDN w:val="0"/>
        <w:adjustRightInd w:val="0"/>
        <w:spacing w:line="360" w:lineRule="auto"/>
        <w:ind w:left="567" w:hanging="567"/>
        <w:jc w:val="both"/>
        <w:rPr>
          <w:lang w:val="en-US"/>
        </w:rPr>
      </w:pPr>
      <w:r>
        <w:rPr>
          <w:lang w:val="en-US"/>
        </w:rPr>
        <w:t>12</w:t>
      </w:r>
      <w:r>
        <w:rPr>
          <w:lang w:val="en-US"/>
        </w:rPr>
        <w:tab/>
        <w:t xml:space="preserve">A. Saedi and M. J. Rost, </w:t>
      </w:r>
      <w:r>
        <w:rPr>
          <w:i/>
          <w:lang w:val="en-US"/>
        </w:rPr>
        <w:t>Nat. Commun.</w:t>
      </w:r>
      <w:r>
        <w:rPr>
          <w:lang w:val="en-US"/>
        </w:rPr>
        <w:t>, 2016,</w:t>
      </w:r>
      <w:r>
        <w:rPr>
          <w:i/>
          <w:lang w:val="en-US"/>
        </w:rPr>
        <w:t xml:space="preserve"> </w:t>
      </w:r>
      <w:r>
        <w:rPr>
          <w:b/>
          <w:lang w:val="en-US"/>
        </w:rPr>
        <w:t>7</w:t>
      </w:r>
      <w:r>
        <w:rPr>
          <w:lang w:val="en-US"/>
        </w:rPr>
        <w:t>, 10733.</w:t>
      </w:r>
    </w:p>
    <w:p w14:paraId="28DE4A05" w14:textId="77777777" w:rsidR="001F22F7" w:rsidRDefault="001F22F7" w:rsidP="001F22F7">
      <w:pPr>
        <w:tabs>
          <w:tab w:val="left" w:pos="567"/>
        </w:tabs>
        <w:spacing w:line="360" w:lineRule="auto"/>
        <w:ind w:left="567" w:hanging="567"/>
        <w:jc w:val="both"/>
        <w:rPr>
          <w:lang w:val="en-US"/>
        </w:rPr>
      </w:pPr>
      <w:r>
        <w:rPr>
          <w:lang w:val="en-US"/>
        </w:rPr>
        <w:t>13</w:t>
      </w:r>
      <w:r>
        <w:rPr>
          <w:color w:val="FF0000"/>
          <w:lang w:val="en-US"/>
        </w:rPr>
        <w:tab/>
      </w:r>
      <w:r>
        <w:rPr>
          <w:lang w:val="en-US"/>
        </w:rPr>
        <w:t xml:space="preserve">A. Raman et al, </w:t>
      </w:r>
      <w:r>
        <w:rPr>
          <w:i/>
          <w:lang w:val="en-US"/>
        </w:rPr>
        <w:t>Nature Nanotech.</w:t>
      </w:r>
      <w:r>
        <w:rPr>
          <w:lang w:val="en-US"/>
        </w:rPr>
        <w:t xml:space="preserve"> </w:t>
      </w:r>
      <w:r>
        <w:rPr>
          <w:b/>
          <w:lang w:val="en-US"/>
        </w:rPr>
        <w:t>6</w:t>
      </w:r>
      <w:r>
        <w:rPr>
          <w:lang w:val="en-US"/>
        </w:rPr>
        <w:t>, 809 (2011).</w:t>
      </w:r>
    </w:p>
    <w:p w14:paraId="72CA71E9" w14:textId="77777777" w:rsidR="001F22F7" w:rsidRDefault="001F22F7" w:rsidP="001F22F7">
      <w:pPr>
        <w:tabs>
          <w:tab w:val="left" w:pos="567"/>
        </w:tabs>
        <w:spacing w:line="360" w:lineRule="auto"/>
        <w:ind w:left="567" w:hanging="567"/>
        <w:jc w:val="both"/>
        <w:rPr>
          <w:lang w:val="en-US"/>
        </w:rPr>
      </w:pPr>
      <w:r>
        <w:rPr>
          <w:lang w:val="en-US"/>
        </w:rPr>
        <w:t>14</w:t>
      </w:r>
      <w:r>
        <w:rPr>
          <w:lang w:val="en-US"/>
        </w:rPr>
        <w:tab/>
        <w:t xml:space="preserve">G. López-Polín et al, </w:t>
      </w:r>
      <w:r>
        <w:rPr>
          <w:i/>
          <w:lang w:val="en-US"/>
        </w:rPr>
        <w:t>Nature Physics</w:t>
      </w:r>
      <w:r>
        <w:rPr>
          <w:lang w:val="en-US"/>
        </w:rPr>
        <w:t xml:space="preserve"> </w:t>
      </w:r>
      <w:r>
        <w:rPr>
          <w:b/>
          <w:lang w:val="en-US"/>
        </w:rPr>
        <w:t>11</w:t>
      </w:r>
      <w:r>
        <w:rPr>
          <w:lang w:val="en-US"/>
        </w:rPr>
        <w:t>, 26 (2015).</w:t>
      </w:r>
    </w:p>
    <w:p w14:paraId="5B80FE84" w14:textId="77777777" w:rsidR="001F22F7" w:rsidRDefault="001F22F7" w:rsidP="001F22F7">
      <w:pPr>
        <w:tabs>
          <w:tab w:val="left" w:pos="567"/>
        </w:tabs>
        <w:spacing w:line="360" w:lineRule="auto"/>
        <w:ind w:left="567" w:hanging="567"/>
        <w:jc w:val="both"/>
        <w:rPr>
          <w:lang w:val="en-US"/>
        </w:rPr>
      </w:pPr>
      <w:r>
        <w:rPr>
          <w:lang w:val="en-US"/>
        </w:rPr>
        <w:t>15</w:t>
      </w:r>
      <w:r>
        <w:rPr>
          <w:lang w:val="en-US"/>
        </w:rPr>
        <w:tab/>
        <w:t xml:space="preserve">A. Perrino and R. García, </w:t>
      </w:r>
      <w:r>
        <w:rPr>
          <w:i/>
          <w:lang w:val="en-US"/>
        </w:rPr>
        <w:t>Nanoscale</w:t>
      </w:r>
      <w:r>
        <w:rPr>
          <w:lang w:val="en-US"/>
        </w:rPr>
        <w:t xml:space="preserve"> </w:t>
      </w:r>
      <w:r>
        <w:rPr>
          <w:b/>
          <w:lang w:val="en-US"/>
        </w:rPr>
        <w:t>8</w:t>
      </w:r>
      <w:r>
        <w:rPr>
          <w:lang w:val="en-US"/>
        </w:rPr>
        <w:t>, 9023 (2016).</w:t>
      </w:r>
    </w:p>
    <w:p w14:paraId="7EB0E5FE" w14:textId="77777777" w:rsidR="001F22F7" w:rsidRDefault="001F22F7" w:rsidP="001F22F7">
      <w:pPr>
        <w:tabs>
          <w:tab w:val="left" w:pos="567"/>
        </w:tabs>
        <w:autoSpaceDE w:val="0"/>
        <w:autoSpaceDN w:val="0"/>
        <w:adjustRightInd w:val="0"/>
        <w:spacing w:line="360" w:lineRule="auto"/>
        <w:ind w:left="567" w:hanging="567"/>
        <w:rPr>
          <w:lang w:val="en-US"/>
        </w:rPr>
      </w:pPr>
      <w:r>
        <w:rPr>
          <w:lang w:val="en-US"/>
        </w:rPr>
        <w:lastRenderedPageBreak/>
        <w:t>16</w:t>
      </w:r>
      <w:r>
        <w:rPr>
          <w:rFonts w:eastAsia="TimesLTStd-Roman"/>
          <w:lang w:val="en-US"/>
        </w:rPr>
        <w:tab/>
        <w:t xml:space="preserve">C. Polop, </w:t>
      </w:r>
      <w:r>
        <w:rPr>
          <w:bCs/>
          <w:lang w:val="en-US"/>
        </w:rPr>
        <w:t>C. Rosiepen, S. Bleikamp, R. Drese, J. Mayer, A. Dimyati</w:t>
      </w:r>
      <w:r>
        <w:rPr>
          <w:lang w:val="en-US"/>
        </w:rPr>
        <w:t xml:space="preserve"> </w:t>
      </w:r>
      <w:r>
        <w:rPr>
          <w:bCs/>
          <w:lang w:val="en-US"/>
        </w:rPr>
        <w:t>and T. Michely</w:t>
      </w:r>
      <w:r>
        <w:rPr>
          <w:rFonts w:eastAsia="TimesLTStd-Roman"/>
          <w:lang w:val="en-US"/>
        </w:rPr>
        <w:t xml:space="preserve">, </w:t>
      </w:r>
      <w:r>
        <w:rPr>
          <w:rFonts w:eastAsia="TimesLTStd-Roman"/>
          <w:i/>
          <w:lang w:val="en-US"/>
        </w:rPr>
        <w:t>New J. of Phys.</w:t>
      </w:r>
      <w:r>
        <w:rPr>
          <w:rFonts w:eastAsia="TimesLTStd-Roman"/>
          <w:lang w:val="en-US"/>
        </w:rPr>
        <w:t>, 2007,</w:t>
      </w:r>
      <w:r>
        <w:rPr>
          <w:bCs/>
          <w:lang w:val="en-US"/>
        </w:rPr>
        <w:t xml:space="preserve"> </w:t>
      </w:r>
      <w:r>
        <w:rPr>
          <w:rFonts w:eastAsia="TimesLTStd-Roman"/>
          <w:b/>
          <w:lang w:val="en-US"/>
        </w:rPr>
        <w:t>9</w:t>
      </w:r>
      <w:r>
        <w:rPr>
          <w:rFonts w:eastAsia="TimesLTStd-Roman"/>
          <w:lang w:val="en-US"/>
        </w:rPr>
        <w:t xml:space="preserve">, </w:t>
      </w:r>
      <w:r>
        <w:rPr>
          <w:lang w:val="en-US"/>
        </w:rPr>
        <w:t>74.</w:t>
      </w:r>
    </w:p>
    <w:p w14:paraId="63742B85" w14:textId="77777777" w:rsidR="001F22F7" w:rsidRDefault="001F22F7" w:rsidP="001F22F7">
      <w:pPr>
        <w:tabs>
          <w:tab w:val="left" w:pos="567"/>
        </w:tabs>
        <w:spacing w:line="360" w:lineRule="auto"/>
        <w:ind w:left="567" w:hanging="567"/>
        <w:jc w:val="both"/>
        <w:rPr>
          <w:lang w:val="en-US"/>
        </w:rPr>
      </w:pPr>
      <w:r>
        <w:rPr>
          <w:lang w:val="en-US"/>
        </w:rPr>
        <w:t>17</w:t>
      </w:r>
      <w:r>
        <w:rPr>
          <w:lang w:val="en-US"/>
        </w:rPr>
        <w:tab/>
        <w:t xml:space="preserve">P. Maivald, H. J. Butt, S. A. C. Gould, C. B. Prater, B. Drake, J. A. Guriey, V. B. Elings and P. K. Hansma, </w:t>
      </w:r>
      <w:r>
        <w:rPr>
          <w:i/>
          <w:lang w:val="en-US"/>
        </w:rPr>
        <w:t>Nanotech</w:t>
      </w:r>
      <w:r>
        <w:rPr>
          <w:lang w:val="en-US"/>
        </w:rPr>
        <w:t xml:space="preserve">., 1991, </w:t>
      </w:r>
      <w:r>
        <w:rPr>
          <w:b/>
          <w:lang w:val="en-US"/>
        </w:rPr>
        <w:t>2</w:t>
      </w:r>
      <w:r>
        <w:rPr>
          <w:lang w:val="en-US"/>
        </w:rPr>
        <w:t>, 103.</w:t>
      </w:r>
    </w:p>
    <w:p w14:paraId="7AB67D08"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t xml:space="preserve">F.B. Li, G. E. Thompson, R.C. Newman, </w:t>
      </w:r>
      <w:r>
        <w:rPr>
          <w:rFonts w:ascii="Times New Roman" w:hAnsi="Times New Roman"/>
          <w:i/>
          <w:sz w:val="24"/>
          <w:szCs w:val="24"/>
        </w:rPr>
        <w:t>Appl. Surf. Sci.</w:t>
      </w:r>
      <w:r>
        <w:rPr>
          <w:rFonts w:ascii="Times New Roman" w:hAnsi="Times New Roman"/>
          <w:sz w:val="24"/>
          <w:szCs w:val="24"/>
        </w:rPr>
        <w:t xml:space="preserve"> 1998, </w:t>
      </w:r>
      <w:r>
        <w:rPr>
          <w:rFonts w:ascii="Times New Roman" w:hAnsi="Times New Roman"/>
          <w:b/>
          <w:sz w:val="24"/>
          <w:szCs w:val="24"/>
        </w:rPr>
        <w:t>126</w:t>
      </w:r>
      <w:r>
        <w:rPr>
          <w:rFonts w:ascii="Times New Roman" w:hAnsi="Times New Roman"/>
          <w:sz w:val="24"/>
          <w:szCs w:val="24"/>
        </w:rPr>
        <w:t xml:space="preserve">, 21 </w:t>
      </w:r>
    </w:p>
    <w:p w14:paraId="45E79571" w14:textId="77777777" w:rsidR="001F22F7" w:rsidRDefault="001F22F7" w:rsidP="001F22F7">
      <w:pPr>
        <w:tabs>
          <w:tab w:val="left" w:pos="567"/>
        </w:tabs>
        <w:spacing w:line="360" w:lineRule="auto"/>
        <w:ind w:left="567" w:hanging="567"/>
        <w:jc w:val="both"/>
        <w:rPr>
          <w:lang w:val="en-US"/>
        </w:rPr>
      </w:pPr>
      <w:r>
        <w:rPr>
          <w:lang w:val="en-US"/>
        </w:rPr>
        <w:t>19</w:t>
      </w:r>
      <w:r>
        <w:rPr>
          <w:lang w:val="en-US"/>
        </w:rPr>
        <w:tab/>
        <w:t xml:space="preserve">M. Radmacher, R. W. Tillmann and H. E. Gaub, </w:t>
      </w:r>
      <w:r>
        <w:rPr>
          <w:i/>
          <w:lang w:val="en-US"/>
        </w:rPr>
        <w:t>Biophys. J.</w:t>
      </w:r>
      <w:r>
        <w:rPr>
          <w:lang w:val="en-US"/>
        </w:rPr>
        <w:t xml:space="preserve">, 1993, </w:t>
      </w:r>
      <w:r>
        <w:rPr>
          <w:b/>
          <w:lang w:val="en-US"/>
        </w:rPr>
        <w:t>64</w:t>
      </w:r>
      <w:r>
        <w:rPr>
          <w:lang w:val="en-US"/>
        </w:rPr>
        <w:t>, 735.</w:t>
      </w:r>
    </w:p>
    <w:p w14:paraId="605CDB80" w14:textId="77777777" w:rsidR="001F22F7" w:rsidRDefault="001F22F7" w:rsidP="001F22F7">
      <w:pPr>
        <w:tabs>
          <w:tab w:val="left" w:pos="567"/>
        </w:tabs>
        <w:spacing w:line="360" w:lineRule="auto"/>
        <w:ind w:left="567" w:hanging="567"/>
        <w:jc w:val="both"/>
        <w:rPr>
          <w:lang w:val="en-US"/>
        </w:rPr>
      </w:pPr>
      <w:r>
        <w:rPr>
          <w:lang w:val="en-US"/>
        </w:rPr>
        <w:t>20</w:t>
      </w:r>
      <w:r>
        <w:rPr>
          <w:lang w:val="en-US"/>
        </w:rPr>
        <w:tab/>
        <w:t xml:space="preserve">X. Xu, M. Koslowski and A. Raman, </w:t>
      </w:r>
      <w:r>
        <w:rPr>
          <w:i/>
          <w:lang w:val="en-US"/>
        </w:rPr>
        <w:t>J. Appl. Phys.</w:t>
      </w:r>
      <w:r>
        <w:rPr>
          <w:lang w:val="en-US"/>
        </w:rPr>
        <w:t xml:space="preserve">, 2012, </w:t>
      </w:r>
      <w:r>
        <w:rPr>
          <w:b/>
          <w:lang w:val="en-US"/>
        </w:rPr>
        <w:t>111</w:t>
      </w:r>
      <w:r>
        <w:rPr>
          <w:lang w:val="en-US"/>
        </w:rPr>
        <w:t>, 54303.</w:t>
      </w:r>
    </w:p>
    <w:p w14:paraId="655DBA54" w14:textId="77777777" w:rsidR="001F22F7" w:rsidRDefault="001F22F7" w:rsidP="001F22F7">
      <w:pPr>
        <w:tabs>
          <w:tab w:val="left" w:pos="567"/>
        </w:tabs>
        <w:spacing w:line="360" w:lineRule="auto"/>
        <w:ind w:left="567" w:hanging="567"/>
        <w:jc w:val="both"/>
        <w:rPr>
          <w:lang w:val="en-US"/>
        </w:rPr>
      </w:pPr>
      <w:r>
        <w:rPr>
          <w:lang w:val="en-US"/>
        </w:rPr>
        <w:t>21</w:t>
      </w:r>
      <w:r>
        <w:rPr>
          <w:lang w:val="en-US"/>
        </w:rPr>
        <w:tab/>
        <w:t xml:space="preserve">R. Wagner and J. P. Killgore, </w:t>
      </w:r>
      <w:r>
        <w:rPr>
          <w:i/>
          <w:lang w:val="en-US"/>
        </w:rPr>
        <w:t>Appl. Phys. Lett.</w:t>
      </w:r>
      <w:r>
        <w:rPr>
          <w:lang w:val="en-US"/>
        </w:rPr>
        <w:t xml:space="preserve">, 2015, </w:t>
      </w:r>
      <w:r>
        <w:rPr>
          <w:b/>
          <w:lang w:val="en-US"/>
        </w:rPr>
        <w:t>107</w:t>
      </w:r>
      <w:r>
        <w:rPr>
          <w:lang w:val="en-US"/>
        </w:rPr>
        <w:t>, 203111.</w:t>
      </w:r>
    </w:p>
    <w:p w14:paraId="57C219E2" w14:textId="77777777" w:rsidR="001F22F7" w:rsidRDefault="001F22F7" w:rsidP="001F22F7">
      <w:pPr>
        <w:tabs>
          <w:tab w:val="left" w:pos="567"/>
        </w:tabs>
        <w:spacing w:line="360" w:lineRule="auto"/>
        <w:ind w:left="567" w:hanging="567"/>
        <w:rPr>
          <w:lang w:val="en-US"/>
        </w:rPr>
      </w:pPr>
      <w:r>
        <w:rPr>
          <w:lang w:val="en-US"/>
        </w:rPr>
        <w:t>22</w:t>
      </w:r>
      <w:r>
        <w:rPr>
          <w:lang w:val="en-US"/>
        </w:rPr>
        <w:tab/>
        <w:t>The curvature of the rough surface was computed as follows:</w:t>
      </w:r>
      <w:r w:rsidRPr="00AE5680">
        <w:rPr>
          <w:position w:val="-42"/>
        </w:rPr>
        <w:object w:dxaOrig="7020" w:dyaOrig="900" w14:anchorId="60F50E45">
          <v:shape id="_x0000_i1267" type="#_x0000_t75" style="width:351pt;height:44.25pt" o:ole="">
            <v:imagedata r:id="rId403" o:title=""/>
          </v:shape>
          <o:OLEObject Type="Embed" ProgID="Equation.DSMT4" ShapeID="_x0000_i1267" DrawAspect="Content" ObjectID="_1643443989" r:id="rId404"/>
        </w:object>
      </w:r>
      <w:r>
        <w:rPr>
          <w:lang w:val="en-US"/>
        </w:rPr>
        <w:t xml:space="preserve">              </w:t>
      </w:r>
    </w:p>
    <w:p w14:paraId="4C67C61F" w14:textId="77777777" w:rsidR="001F22F7" w:rsidRDefault="001F22F7" w:rsidP="001F22F7">
      <w:pPr>
        <w:tabs>
          <w:tab w:val="left" w:pos="567"/>
        </w:tabs>
        <w:spacing w:line="360" w:lineRule="auto"/>
        <w:ind w:left="567"/>
        <w:jc w:val="both"/>
        <w:rPr>
          <w:lang w:val="en-US"/>
        </w:rPr>
      </w:pPr>
      <w:r>
        <w:rPr>
          <w:lang w:val="en-US"/>
        </w:rPr>
        <w:t xml:space="preserve">where </w:t>
      </w:r>
      <w:r w:rsidRPr="00AE5680">
        <w:rPr>
          <w:position w:val="-10"/>
        </w:rPr>
        <w:object w:dxaOrig="500" w:dyaOrig="320" w14:anchorId="3431499B">
          <v:shape id="_x0000_i1268" type="#_x0000_t75" style="width:24pt;height:15pt" o:ole="">
            <v:imagedata r:id="rId405" o:title=""/>
          </v:shape>
          <o:OLEObject Type="Embed" ProgID="Equation.DSMT4" ShapeID="_x0000_i1268" DrawAspect="Content" ObjectID="_1643443990" r:id="rId406"/>
        </w:object>
      </w:r>
      <w:r>
        <w:rPr>
          <w:lang w:val="en-US"/>
        </w:rPr>
        <w:t xml:space="preserve"> is a polynomial interpolation of the AFM-imaged topography using Lagrange polynomials of degree 3. This choice ensures non-trivial and continuous second derivatives.</w:t>
      </w:r>
    </w:p>
    <w:p w14:paraId="442876FE" w14:textId="77777777" w:rsidR="001F22F7" w:rsidRDefault="001F22F7" w:rsidP="001F22F7">
      <w:pPr>
        <w:tabs>
          <w:tab w:val="left" w:pos="567"/>
        </w:tabs>
        <w:autoSpaceDE w:val="0"/>
        <w:autoSpaceDN w:val="0"/>
        <w:adjustRightInd w:val="0"/>
        <w:spacing w:line="360" w:lineRule="auto"/>
        <w:ind w:left="567" w:hanging="567"/>
        <w:jc w:val="both"/>
        <w:rPr>
          <w:lang w:val="en-US"/>
        </w:rPr>
      </w:pPr>
      <w:r>
        <w:rPr>
          <w:lang w:val="en-US"/>
        </w:rPr>
        <w:t>23</w:t>
      </w:r>
      <w:r>
        <w:rPr>
          <w:lang w:val="en-US"/>
        </w:rPr>
        <w:tab/>
        <w:t xml:space="preserve">R. Garcia and E. T. Herruzo, </w:t>
      </w:r>
      <w:r>
        <w:rPr>
          <w:i/>
          <w:lang w:val="en-US"/>
        </w:rPr>
        <w:t>Nat. Nanotechnol.</w:t>
      </w:r>
      <w:r>
        <w:rPr>
          <w:lang w:val="en-US"/>
        </w:rPr>
        <w:t xml:space="preserve">, 2012, </w:t>
      </w:r>
      <w:r>
        <w:rPr>
          <w:b/>
          <w:lang w:val="en-US"/>
        </w:rPr>
        <w:t>7</w:t>
      </w:r>
      <w:r>
        <w:rPr>
          <w:lang w:val="en-US"/>
        </w:rPr>
        <w:t>, 217.</w:t>
      </w:r>
    </w:p>
    <w:p w14:paraId="5F69BF0B" w14:textId="77777777" w:rsidR="001F22F7" w:rsidRPr="00B55A89" w:rsidRDefault="001F22F7" w:rsidP="001F22F7">
      <w:pPr>
        <w:tabs>
          <w:tab w:val="left" w:pos="567"/>
        </w:tabs>
        <w:autoSpaceDE w:val="0"/>
        <w:autoSpaceDN w:val="0"/>
        <w:adjustRightInd w:val="0"/>
        <w:spacing w:line="360" w:lineRule="auto"/>
        <w:ind w:left="567" w:hanging="567"/>
        <w:jc w:val="both"/>
        <w:rPr>
          <w:rPrChange w:id="8" w:author="Yolanda Peña" w:date="2020-02-17T11:12:00Z">
            <w:rPr>
              <w:lang w:val="en-US"/>
            </w:rPr>
          </w:rPrChange>
        </w:rPr>
      </w:pPr>
      <w:r>
        <w:rPr>
          <w:lang w:val="en-US"/>
        </w:rPr>
        <w:lastRenderedPageBreak/>
        <w:t>24</w:t>
      </w:r>
      <w:r>
        <w:rPr>
          <w:lang w:val="en-US"/>
        </w:rPr>
        <w:tab/>
        <w:t xml:space="preserve">R. Garcia and R. Proksch, </w:t>
      </w:r>
      <w:r>
        <w:rPr>
          <w:i/>
          <w:lang w:val="en-US"/>
        </w:rPr>
        <w:t xml:space="preserve">Eur. Polym. </w:t>
      </w:r>
      <w:r w:rsidRPr="00B55A89">
        <w:rPr>
          <w:i/>
          <w:rPrChange w:id="9" w:author="Yolanda Peña" w:date="2020-02-17T11:12:00Z">
            <w:rPr>
              <w:i/>
              <w:lang w:val="en-US"/>
            </w:rPr>
          </w:rPrChange>
        </w:rPr>
        <w:t>J.</w:t>
      </w:r>
      <w:r w:rsidRPr="00B55A89">
        <w:rPr>
          <w:rPrChange w:id="10" w:author="Yolanda Peña" w:date="2020-02-17T11:12:00Z">
            <w:rPr>
              <w:lang w:val="en-US"/>
            </w:rPr>
          </w:rPrChange>
        </w:rPr>
        <w:t>, 2013,</w:t>
      </w:r>
      <w:r w:rsidRPr="00B55A89">
        <w:rPr>
          <w:i/>
          <w:rPrChange w:id="11" w:author="Yolanda Peña" w:date="2020-02-17T11:12:00Z">
            <w:rPr>
              <w:i/>
              <w:lang w:val="en-US"/>
            </w:rPr>
          </w:rPrChange>
        </w:rPr>
        <w:t xml:space="preserve"> </w:t>
      </w:r>
      <w:r w:rsidRPr="00B55A89">
        <w:rPr>
          <w:b/>
          <w:rPrChange w:id="12" w:author="Yolanda Peña" w:date="2020-02-17T11:12:00Z">
            <w:rPr>
              <w:b/>
              <w:lang w:val="en-US"/>
            </w:rPr>
          </w:rPrChange>
        </w:rPr>
        <w:t>49</w:t>
      </w:r>
      <w:r w:rsidRPr="00B55A89">
        <w:rPr>
          <w:rPrChange w:id="13" w:author="Yolanda Peña" w:date="2020-02-17T11:12:00Z">
            <w:rPr>
              <w:lang w:val="en-US"/>
            </w:rPr>
          </w:rPrChange>
        </w:rPr>
        <w:t>, 1897.</w:t>
      </w:r>
    </w:p>
    <w:p w14:paraId="76D301DA" w14:textId="77777777" w:rsidR="001F22F7" w:rsidRDefault="001F22F7" w:rsidP="001F22F7">
      <w:pPr>
        <w:tabs>
          <w:tab w:val="left" w:pos="567"/>
        </w:tabs>
        <w:autoSpaceDE w:val="0"/>
        <w:autoSpaceDN w:val="0"/>
        <w:adjustRightInd w:val="0"/>
        <w:spacing w:line="360" w:lineRule="auto"/>
        <w:ind w:left="567" w:hanging="567"/>
        <w:jc w:val="both"/>
        <w:rPr>
          <w:lang w:val="en-US"/>
        </w:rPr>
      </w:pPr>
      <w:r w:rsidRPr="00B55A89">
        <w:rPr>
          <w:rPrChange w:id="14" w:author="Yolanda Peña" w:date="2020-02-17T11:12:00Z">
            <w:rPr>
              <w:lang w:val="en-US"/>
            </w:rPr>
          </w:rPrChange>
        </w:rPr>
        <w:t>25</w:t>
      </w:r>
      <w:r w:rsidRPr="00B55A89">
        <w:rPr>
          <w:rPrChange w:id="15" w:author="Yolanda Peña" w:date="2020-02-17T11:12:00Z">
            <w:rPr>
              <w:lang w:val="en-US"/>
            </w:rPr>
          </w:rPrChange>
        </w:rPr>
        <w:tab/>
        <w:t xml:space="preserve">E. T. Herruzo, A. P. Perrino and R. Garcia, </w:t>
      </w:r>
      <w:r w:rsidRPr="00B55A89">
        <w:rPr>
          <w:i/>
          <w:rPrChange w:id="16" w:author="Yolanda Peña" w:date="2020-02-17T11:12:00Z">
            <w:rPr>
              <w:i/>
              <w:lang w:val="en-US"/>
            </w:rPr>
          </w:rPrChange>
        </w:rPr>
        <w:t xml:space="preserve">Nat. </w:t>
      </w:r>
      <w:r>
        <w:rPr>
          <w:i/>
          <w:lang w:val="en-US"/>
        </w:rPr>
        <w:t>Commun.</w:t>
      </w:r>
      <w:r>
        <w:rPr>
          <w:lang w:val="en-US"/>
        </w:rPr>
        <w:t xml:space="preserve">, 2014, </w:t>
      </w:r>
      <w:r>
        <w:rPr>
          <w:b/>
          <w:lang w:val="en-US"/>
        </w:rPr>
        <w:t>5</w:t>
      </w:r>
      <w:r>
        <w:rPr>
          <w:lang w:val="en-US"/>
        </w:rPr>
        <w:t>, 3126.</w:t>
      </w:r>
    </w:p>
    <w:p w14:paraId="17FB07E0" w14:textId="77777777" w:rsidR="001F22F7" w:rsidRDefault="001F22F7" w:rsidP="001F22F7">
      <w:pPr>
        <w:tabs>
          <w:tab w:val="left" w:pos="567"/>
        </w:tabs>
        <w:spacing w:line="360" w:lineRule="auto"/>
        <w:ind w:left="567" w:hanging="567"/>
        <w:jc w:val="both"/>
        <w:rPr>
          <w:lang w:val="en-US"/>
        </w:rPr>
      </w:pPr>
      <w:r>
        <w:rPr>
          <w:lang w:val="en-US"/>
        </w:rPr>
        <w:t>26</w:t>
      </w:r>
      <w:r>
        <w:rPr>
          <w:lang w:val="en-US"/>
        </w:rPr>
        <w:tab/>
        <w:t xml:space="preserve">A. Labuda, M. Kocun, W. Meinhold, D. Walters and R. Proksch, </w:t>
      </w:r>
      <w:r>
        <w:rPr>
          <w:i/>
          <w:lang w:val="en-US"/>
        </w:rPr>
        <w:t>Beilstein J. of Nanotechnol.</w:t>
      </w:r>
      <w:r>
        <w:rPr>
          <w:lang w:val="en-US"/>
        </w:rPr>
        <w:t xml:space="preserve">, 2016, </w:t>
      </w:r>
      <w:r>
        <w:rPr>
          <w:b/>
          <w:lang w:val="en-US"/>
        </w:rPr>
        <w:t>7</w:t>
      </w:r>
      <w:r>
        <w:rPr>
          <w:lang w:val="en-US"/>
        </w:rPr>
        <w:t>,</w:t>
      </w:r>
      <w:r>
        <w:rPr>
          <w:b/>
          <w:lang w:val="en-US"/>
        </w:rPr>
        <w:t xml:space="preserve"> </w:t>
      </w:r>
      <w:r>
        <w:rPr>
          <w:lang w:val="en-US"/>
        </w:rPr>
        <w:t>970.</w:t>
      </w:r>
    </w:p>
    <w:p w14:paraId="1469E3A3" w14:textId="77777777" w:rsidR="001F22F7" w:rsidRDefault="001F22F7" w:rsidP="001F22F7">
      <w:pPr>
        <w:autoSpaceDE w:val="0"/>
        <w:autoSpaceDN w:val="0"/>
        <w:adjustRightInd w:val="0"/>
        <w:spacing w:line="360" w:lineRule="auto"/>
        <w:ind w:left="567" w:hanging="567"/>
        <w:jc w:val="both"/>
        <w:rPr>
          <w:lang w:val="en-US"/>
        </w:rPr>
      </w:pPr>
      <w:r>
        <w:rPr>
          <w:lang w:val="en-US"/>
        </w:rPr>
        <w:t>27</w:t>
      </w:r>
      <w:r>
        <w:rPr>
          <w:lang w:val="en-US"/>
        </w:rPr>
        <w:tab/>
        <w:t xml:space="preserve">H. Ogi, M. Fujii, N. Nakamura, T. Yasui and M. Hirao, </w:t>
      </w:r>
      <w:r>
        <w:rPr>
          <w:i/>
          <w:lang w:val="en-US"/>
        </w:rPr>
        <w:t>Phys. Rev. Lett.</w:t>
      </w:r>
      <w:r>
        <w:rPr>
          <w:lang w:val="en-US"/>
        </w:rPr>
        <w:t xml:space="preserve">, 2007, </w:t>
      </w:r>
      <w:r>
        <w:rPr>
          <w:b/>
          <w:lang w:val="en-US"/>
        </w:rPr>
        <w:t>98</w:t>
      </w:r>
      <w:r>
        <w:rPr>
          <w:lang w:val="en-US"/>
        </w:rPr>
        <w:t>, 195503.</w:t>
      </w:r>
    </w:p>
    <w:p w14:paraId="3D4E8DBA" w14:textId="77777777" w:rsidR="001F22F7" w:rsidRDefault="001F22F7" w:rsidP="001F22F7">
      <w:pPr>
        <w:pStyle w:val="Ttulo2"/>
        <w:spacing w:before="0" w:line="360" w:lineRule="auto"/>
        <w:ind w:left="567" w:hanging="567"/>
        <w:jc w:val="both"/>
        <w:rPr>
          <w:rFonts w:ascii="Times New Roman" w:hAnsi="Times New Roman" w:cs="Times New Roman"/>
          <w:color w:val="000000"/>
          <w:sz w:val="24"/>
          <w:szCs w:val="24"/>
          <w:lang w:val="en-US"/>
        </w:rPr>
      </w:pPr>
      <w:r>
        <w:rPr>
          <w:rFonts w:ascii="Times New Roman" w:hAnsi="Times New Roman" w:cs="Times New Roman"/>
          <w:color w:val="auto"/>
          <w:sz w:val="24"/>
          <w:szCs w:val="24"/>
          <w:lang w:val="en-US"/>
        </w:rPr>
        <w:t>28</w:t>
      </w:r>
      <w:r>
        <w:rPr>
          <w:rFonts w:ascii="Times New Roman" w:hAnsi="Times New Roman" w:cs="Times New Roman"/>
          <w:color w:val="000000"/>
          <w:sz w:val="24"/>
          <w:szCs w:val="24"/>
          <w:lang w:val="en-US"/>
        </w:rPr>
        <w:tab/>
        <w:t xml:space="preserve">W. M. C. Yang, T. Tsakalakos and J. E. Hillard, </w:t>
      </w:r>
      <w:r>
        <w:rPr>
          <w:rFonts w:ascii="Times New Roman" w:hAnsi="Times New Roman" w:cs="Times New Roman"/>
          <w:i/>
          <w:color w:val="000000"/>
          <w:sz w:val="24"/>
          <w:szCs w:val="24"/>
          <w:lang w:val="en-US"/>
        </w:rPr>
        <w:t>J. Appl. Phys.</w:t>
      </w:r>
      <w:r>
        <w:rPr>
          <w:rFonts w:ascii="Times New Roman" w:hAnsi="Times New Roman" w:cs="Times New Roman"/>
          <w:color w:val="000000"/>
          <w:sz w:val="24"/>
          <w:szCs w:val="24"/>
          <w:lang w:val="en-US"/>
        </w:rPr>
        <w:t>, 1977,</w:t>
      </w:r>
      <w:r>
        <w:rPr>
          <w:rFonts w:ascii="Times New Roman" w:hAnsi="Times New Roman" w:cs="Times New Roman"/>
          <w:i/>
          <w:color w:val="000000"/>
          <w:sz w:val="24"/>
          <w:szCs w:val="24"/>
          <w:lang w:val="en-US"/>
        </w:rPr>
        <w:t xml:space="preserve"> </w:t>
      </w:r>
      <w:r>
        <w:rPr>
          <w:rFonts w:ascii="Times New Roman" w:hAnsi="Times New Roman" w:cs="Times New Roman"/>
          <w:b/>
          <w:color w:val="000000"/>
          <w:sz w:val="24"/>
          <w:szCs w:val="24"/>
          <w:lang w:val="en-US"/>
        </w:rPr>
        <w:t>48</w:t>
      </w:r>
      <w:r>
        <w:rPr>
          <w:rFonts w:ascii="Times New Roman" w:hAnsi="Times New Roman" w:cs="Times New Roman"/>
          <w:color w:val="000000"/>
          <w:sz w:val="24"/>
          <w:szCs w:val="24"/>
          <w:lang w:val="en-US"/>
        </w:rPr>
        <w:t>, 876.</w:t>
      </w:r>
    </w:p>
    <w:p w14:paraId="099FE42D"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t>Finite Element Modeling (FEM) simulations were performed with COMSOL Multiphysics 5.2. We designed a two-step solid mechanics study: the first step concerns the pre-stressed stage of the central grain, and the second step approximates the mechanical response of the pre-stressed grain to the load exerted by a conical Si tip with a spherical apex. The simulation geometry and the distribution of the contact pressure are included in the Supplementary Material.</w:t>
      </w:r>
    </w:p>
    <w:p w14:paraId="56015063" w14:textId="77777777" w:rsidR="001F22F7" w:rsidRDefault="001F22F7" w:rsidP="001F22F7">
      <w:pPr>
        <w:autoSpaceDE w:val="0"/>
        <w:autoSpaceDN w:val="0"/>
        <w:adjustRightInd w:val="0"/>
        <w:spacing w:line="360" w:lineRule="auto"/>
        <w:ind w:left="567" w:hanging="567"/>
        <w:jc w:val="both"/>
        <w:rPr>
          <w:lang w:val="en-US"/>
        </w:rPr>
      </w:pPr>
      <w:r>
        <w:rPr>
          <w:lang w:val="en-US"/>
        </w:rPr>
        <w:t>30</w:t>
      </w:r>
      <w:r>
        <w:rPr>
          <w:lang w:val="en-US"/>
        </w:rPr>
        <w:tab/>
        <w:t>The</w:t>
      </w:r>
      <w:r>
        <w:rPr>
          <w:position w:val="-12"/>
          <w:lang w:val="en-US"/>
        </w:rPr>
        <w:t xml:space="preserve"> </w:t>
      </w:r>
      <w:r w:rsidRPr="00AE5680">
        <w:rPr>
          <w:position w:val="-6"/>
          <w:lang w:val="en-US"/>
        </w:rPr>
        <w:object w:dxaOrig="240" w:dyaOrig="220" w14:anchorId="61E17F4C">
          <v:shape id="_x0000_i1269" type="#_x0000_t75" style="width:13.5pt;height:12pt" o:ole="">
            <v:imagedata r:id="rId407" o:title=""/>
          </v:shape>
          <o:OLEObject Type="Embed" ProgID="Equation.DSMT4" ShapeID="_x0000_i1269" DrawAspect="Content" ObjectID="_1643443991" r:id="rId408"/>
        </w:object>
      </w:r>
      <w:r>
        <w:rPr>
          <w:lang w:val="en-US"/>
        </w:rPr>
        <w:t xml:space="preserve">-dependence of </w:t>
      </w:r>
      <w:r w:rsidRPr="00AE5680">
        <w:rPr>
          <w:position w:val="-14"/>
          <w:lang w:val="en-US"/>
        </w:rPr>
        <w:object w:dxaOrig="400" w:dyaOrig="380" w14:anchorId="22DD6519">
          <v:shape id="_x0000_i1270" type="#_x0000_t75" style="width:18.75pt;height:18.75pt" o:ole="">
            <v:imagedata r:id="rId409" o:title=""/>
          </v:shape>
          <o:OLEObject Type="Embed" ProgID="Equation.DSMT4" ShapeID="_x0000_i1270" DrawAspect="Content" ObjectID="_1643443992" r:id="rId410"/>
        </w:object>
      </w:r>
      <w:r>
        <w:rPr>
          <w:lang w:val="en-US"/>
        </w:rPr>
        <w:t xml:space="preserve"> due to the lattice anharmonicity effect was estimated from the data in Table I of Ref</w:t>
      </w:r>
      <w:r>
        <w:rPr>
          <w:color w:val="FF0000"/>
          <w:lang w:val="en-US"/>
        </w:rPr>
        <w:t xml:space="preserve">. </w:t>
      </w:r>
      <w:r>
        <w:rPr>
          <w:lang w:val="en-US"/>
        </w:rPr>
        <w:t xml:space="preserve">[27]. In the case of polycrystalline Au films (with &lt;111&gt;Au // z-axis), the anharmonic effect was estimated to be </w:t>
      </w:r>
      <w:r w:rsidRPr="00AE5680">
        <w:rPr>
          <w:position w:val="-12"/>
        </w:rPr>
        <w:object w:dxaOrig="1499" w:dyaOrig="360" w14:anchorId="227C256F">
          <v:shape id="_x0000_i1271" type="#_x0000_t75" style="width:75pt;height:18pt" o:ole="">
            <v:imagedata r:id="rId411" o:title=""/>
          </v:shape>
          <o:OLEObject Type="Embed" ProgID="Equation.DSMT4" ShapeID="_x0000_i1271" DrawAspect="Content" ObjectID="_1643443993" r:id="rId412"/>
        </w:object>
      </w:r>
      <w:r>
        <w:rPr>
          <w:lang w:val="en-US"/>
        </w:rPr>
        <w:t>=4.53, with the in-</w:t>
      </w:r>
      <w:r>
        <w:rPr>
          <w:lang w:val="en-US"/>
        </w:rPr>
        <w:lastRenderedPageBreak/>
        <w:t xml:space="preserve">plane strain being </w:t>
      </w:r>
      <w:r w:rsidRPr="00AE5680">
        <w:rPr>
          <w:position w:val="-14"/>
        </w:rPr>
        <w:object w:dxaOrig="2320" w:dyaOrig="380" w14:anchorId="0FB4D364">
          <v:shape id="_x0000_i1272" type="#_x0000_t75" style="width:118.5pt;height:18pt" o:ole="">
            <v:imagedata r:id="rId413" o:title=""/>
          </v:shape>
          <o:OLEObject Type="Embed" ProgID="Equation.DSMT4" ShapeID="_x0000_i1272" DrawAspect="Content" ObjectID="_1643443994" r:id="rId414"/>
        </w:object>
      </w:r>
      <w:r>
        <w:rPr>
          <w:lang w:val="en-US"/>
        </w:rPr>
        <w:t xml:space="preserve">. Here </w:t>
      </w:r>
      <w:r w:rsidRPr="00AE5680">
        <w:rPr>
          <w:position w:val="-14"/>
          <w:lang w:val="en-US"/>
        </w:rPr>
        <w:object w:dxaOrig="1219" w:dyaOrig="380" w14:anchorId="271E626B">
          <v:shape id="_x0000_i1273" type="#_x0000_t75" style="width:60.75pt;height:18pt" o:ole="">
            <v:imagedata r:id="rId415" o:title=""/>
          </v:shape>
          <o:OLEObject Type="Embed" ProgID="Equation.DSMT4" ShapeID="_x0000_i1273" DrawAspect="Content" ObjectID="_1643443995" r:id="rId416"/>
        </w:object>
      </w:r>
      <w:r>
        <w:rPr>
          <w:lang w:val="en-US"/>
        </w:rPr>
        <w:t xml:space="preserve"> is the biaxial residual stress, and Young’s modulus is </w:t>
      </w:r>
      <w:r w:rsidRPr="00AE5680">
        <w:rPr>
          <w:position w:val="-14"/>
          <w:lang w:val="en-US"/>
        </w:rPr>
        <w:object w:dxaOrig="980" w:dyaOrig="380" w14:anchorId="53B27A76">
          <v:shape id="_x0000_i1274" type="#_x0000_t75" style="width:48pt;height:18pt" o:ole="">
            <v:imagedata r:id="rId417" o:title=""/>
          </v:shape>
          <o:OLEObject Type="Embed" ProgID="Equation.DSMT4" ShapeID="_x0000_i1274" DrawAspect="Content" ObjectID="_1643443996" r:id="rId418"/>
        </w:object>
      </w:r>
      <w:r>
        <w:rPr>
          <w:lang w:val="en-US"/>
        </w:rPr>
        <w:t xml:space="preserve"> for </w:t>
      </w:r>
      <w:r w:rsidRPr="00AE5680">
        <w:rPr>
          <w:position w:val="-6"/>
          <w:lang w:val="en-US"/>
        </w:rPr>
        <w:object w:dxaOrig="599" w:dyaOrig="280" w14:anchorId="0110E7AC">
          <v:shape id="_x0000_i1275" type="#_x0000_t75" style="width:30pt;height:14.25pt" o:ole="">
            <v:imagedata r:id="rId419" o:title=""/>
          </v:shape>
          <o:OLEObject Type="Embed" ProgID="Equation.DSMT4" ShapeID="_x0000_i1275" DrawAspect="Content" ObjectID="_1643443997" r:id="rId420"/>
        </w:object>
      </w:r>
      <w:r>
        <w:rPr>
          <w:lang w:val="en-US"/>
        </w:rPr>
        <w:t>.</w:t>
      </w:r>
    </w:p>
    <w:p w14:paraId="0B75CF18"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sidRPr="00AE5680">
        <w:rPr>
          <w:rFonts w:ascii="Times New Roman" w:hAnsi="Times New Roman"/>
          <w:position w:val="-10"/>
          <w:sz w:val="24"/>
          <w:szCs w:val="24"/>
        </w:rPr>
        <w:object w:dxaOrig="240" w:dyaOrig="320" w14:anchorId="00946D0E">
          <v:shape id="_x0000_i1276" type="#_x0000_t75" style="width:12pt;height:15.75pt" o:ole="">
            <v:imagedata r:id="rId421" o:title=""/>
          </v:shape>
          <o:OLEObject Type="Embed" ProgID="Equation.DSMT4" ShapeID="_x0000_i1276" DrawAspect="Content" ObjectID="_1643443998" r:id="rId422"/>
        </w:object>
      </w:r>
      <w:r>
        <w:rPr>
          <w:rFonts w:ascii="Times New Roman" w:hAnsi="Times New Roman"/>
          <w:sz w:val="24"/>
          <w:szCs w:val="24"/>
        </w:rPr>
        <w:t xml:space="preserve">=4 for an equibiaxial stress field with </w:t>
      </w:r>
      <w:r w:rsidRPr="00AE5680">
        <w:rPr>
          <w:rFonts w:ascii="Times New Roman" w:hAnsi="Times New Roman"/>
          <w:position w:val="-16"/>
          <w:sz w:val="24"/>
          <w:szCs w:val="24"/>
        </w:rPr>
        <w:object w:dxaOrig="1380" w:dyaOrig="440" w14:anchorId="59287512">
          <v:shape id="_x0000_i1277" type="#_x0000_t75" style="width:81pt;height:20.25pt" o:ole="">
            <v:imagedata r:id="rId423" o:title=""/>
          </v:shape>
          <o:OLEObject Type="Embed" ProgID="Equation.DSMT4" ShapeID="_x0000_i1277" DrawAspect="Content" ObjectID="_1643443999" r:id="rId424"/>
        </w:object>
      </w:r>
      <w:r>
        <w:rPr>
          <w:rFonts w:ascii="Times New Roman" w:hAnsi="Times New Roman"/>
          <w:sz w:val="24"/>
          <w:szCs w:val="24"/>
        </w:rPr>
        <w:t xml:space="preserve">, and </w:t>
      </w:r>
      <w:r w:rsidRPr="00AE5680">
        <w:rPr>
          <w:rFonts w:ascii="Times New Roman" w:hAnsi="Times New Roman"/>
          <w:position w:val="-10"/>
          <w:sz w:val="24"/>
          <w:szCs w:val="24"/>
        </w:rPr>
        <w:object w:dxaOrig="240" w:dyaOrig="320" w14:anchorId="002027B8">
          <v:shape id="_x0000_i1278" type="#_x0000_t75" style="width:12pt;height:15.75pt" o:ole="">
            <v:imagedata r:id="rId421" o:title=""/>
          </v:shape>
          <o:OLEObject Type="Embed" ProgID="Equation.DSMT4" ShapeID="_x0000_i1278" DrawAspect="Content" ObjectID="_1643444000" r:id="rId425"/>
        </w:object>
      </w:r>
      <w:r>
        <w:rPr>
          <w:rFonts w:ascii="Times New Roman" w:hAnsi="Times New Roman"/>
          <w:sz w:val="24"/>
          <w:szCs w:val="24"/>
        </w:rPr>
        <w:t>=2</w:t>
      </w:r>
      <w:r>
        <w:rPr>
          <w:rFonts w:ascii="Times New Roman" w:hAnsi="Times New Roman"/>
          <w:sz w:val="24"/>
          <w:szCs w:val="24"/>
        </w:rPr>
        <w:sym w:font="Mathematica1" w:char="0070"/>
      </w:r>
      <w:r>
        <w:rPr>
          <w:rFonts w:ascii="Times New Roman" w:hAnsi="Times New Roman"/>
          <w:sz w:val="24"/>
          <w:szCs w:val="24"/>
        </w:rPr>
        <w:t xml:space="preserve"> for an isotropic stress field with </w:t>
      </w:r>
      <w:r w:rsidRPr="00AE5680">
        <w:rPr>
          <w:rFonts w:ascii="Times New Roman" w:hAnsi="Times New Roman"/>
          <w:position w:val="-10"/>
          <w:sz w:val="24"/>
          <w:szCs w:val="24"/>
        </w:rPr>
        <w:object w:dxaOrig="920" w:dyaOrig="320" w14:anchorId="6CA05F7C">
          <v:shape id="_x0000_i1279" type="#_x0000_t75" style="width:48.75pt;height:16.5pt" o:ole="">
            <v:imagedata r:id="rId426" o:title=""/>
          </v:shape>
          <o:OLEObject Type="Embed" ProgID="Equation.DSMT4" ShapeID="_x0000_i1279" DrawAspect="Content" ObjectID="_1643444001" r:id="rId427"/>
        </w:object>
      </w:r>
      <w:r>
        <w:rPr>
          <w:rFonts w:ascii="Times New Roman" w:hAnsi="Times New Roman"/>
          <w:sz w:val="24"/>
          <w:szCs w:val="24"/>
        </w:rPr>
        <w:t>.</w:t>
      </w:r>
    </w:p>
    <w:p w14:paraId="41967920"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lang w:val="es-ES"/>
        </w:rPr>
        <w:t>32</w:t>
      </w:r>
      <w:r>
        <w:rPr>
          <w:rFonts w:ascii="Times New Roman" w:hAnsi="Times New Roman"/>
          <w:sz w:val="24"/>
          <w:szCs w:val="24"/>
          <w:lang w:val="es-ES"/>
        </w:rPr>
        <w:tab/>
        <w:t xml:space="preserve">A. González-González, J. L. Sacedón, C. Polop, E. Rodríguez-Canas, J. A. Aznarez, and E. Vasco, J. Vac. </w:t>
      </w:r>
      <w:r>
        <w:rPr>
          <w:rFonts w:ascii="Times New Roman" w:hAnsi="Times New Roman"/>
          <w:sz w:val="24"/>
          <w:szCs w:val="24"/>
        </w:rPr>
        <w:t xml:space="preserve">Sci &amp; Technol. A, 2009, </w:t>
      </w:r>
      <w:r>
        <w:rPr>
          <w:rFonts w:ascii="Times New Roman" w:hAnsi="Times New Roman"/>
          <w:b/>
          <w:sz w:val="24"/>
          <w:szCs w:val="24"/>
        </w:rPr>
        <w:t>27</w:t>
      </w:r>
      <w:r>
        <w:rPr>
          <w:rFonts w:ascii="Times New Roman" w:hAnsi="Times New Roman"/>
          <w:sz w:val="24"/>
          <w:szCs w:val="24"/>
        </w:rPr>
        <w:t>, 1012.</w:t>
      </w:r>
    </w:p>
    <w:p w14:paraId="44B19D50" w14:textId="77777777" w:rsidR="001F22F7" w:rsidRDefault="001F22F7" w:rsidP="001F22F7">
      <w:pPr>
        <w:tabs>
          <w:tab w:val="left" w:pos="567"/>
        </w:tabs>
        <w:spacing w:line="360" w:lineRule="auto"/>
        <w:ind w:left="567" w:hanging="567"/>
        <w:jc w:val="both"/>
        <w:rPr>
          <w:lang w:val="en-US"/>
        </w:rPr>
      </w:pPr>
      <w:r>
        <w:rPr>
          <w:lang w:val="en-US"/>
        </w:rPr>
        <w:t>33</w:t>
      </w:r>
      <w:r>
        <w:rPr>
          <w:lang w:val="en-US"/>
        </w:rPr>
        <w:tab/>
        <w:t>The stress variation in regions near a GB has the same order of magnitude as the mechanical strengths of many pure metals and alloys. For example, the representative ultimate strengths of Au, Ag, Fe, Ta, Ti, Sn, Cu alloys, Al alloys, and Zn alloys are all in the range of 100-500 MPa.</w:t>
      </w:r>
    </w:p>
    <w:p w14:paraId="6CECD3FC" w14:textId="77777777" w:rsidR="001F22F7" w:rsidRDefault="001F22F7" w:rsidP="001F22F7">
      <w:pPr>
        <w:tabs>
          <w:tab w:val="left" w:pos="567"/>
        </w:tabs>
        <w:spacing w:line="360" w:lineRule="auto"/>
        <w:ind w:left="567" w:hanging="567"/>
        <w:jc w:val="both"/>
        <w:rPr>
          <w:lang w:val="en-US"/>
        </w:rPr>
      </w:pPr>
      <w:r>
        <w:rPr>
          <w:lang w:val="en-US"/>
        </w:rPr>
        <w:t>34</w:t>
      </w:r>
      <w:r>
        <w:rPr>
          <w:lang w:val="en-US"/>
        </w:rPr>
        <w:tab/>
        <w:t xml:space="preserve">H.-C. Chiu, S. Kim, C. Klinke and E. Riedo, </w:t>
      </w:r>
      <w:r>
        <w:rPr>
          <w:i/>
          <w:lang w:val="en-US"/>
        </w:rPr>
        <w:t>Appl. Phys. Lett.</w:t>
      </w:r>
      <w:r>
        <w:rPr>
          <w:lang w:val="en-US"/>
        </w:rPr>
        <w:t xml:space="preserve">, 2012, </w:t>
      </w:r>
      <w:r>
        <w:rPr>
          <w:b/>
          <w:lang w:val="en-US"/>
        </w:rPr>
        <w:t>101</w:t>
      </w:r>
      <w:r>
        <w:rPr>
          <w:lang w:val="en-US"/>
        </w:rPr>
        <w:t>, 103109.</w:t>
      </w:r>
    </w:p>
    <w:p w14:paraId="548D6727" w14:textId="77777777" w:rsidR="001F22F7" w:rsidRDefault="001F22F7" w:rsidP="001F22F7">
      <w:pPr>
        <w:tabs>
          <w:tab w:val="left" w:pos="567"/>
        </w:tabs>
        <w:spacing w:line="360" w:lineRule="auto"/>
        <w:ind w:left="567" w:hanging="567"/>
        <w:jc w:val="both"/>
        <w:rPr>
          <w:lang w:val="en-US"/>
        </w:rPr>
      </w:pPr>
      <w:r>
        <w:rPr>
          <w:lang w:val="en-US"/>
        </w:rPr>
        <w:t>35</w:t>
      </w:r>
      <w:r>
        <w:rPr>
          <w:lang w:val="en-US"/>
        </w:rPr>
        <w:tab/>
        <w:t xml:space="preserve">M. Stark, C. Möller, D. J. Müller, and R. Guckenberger, </w:t>
      </w:r>
      <w:r>
        <w:rPr>
          <w:i/>
          <w:lang w:val="en-US"/>
        </w:rPr>
        <w:t>Biophysical J.</w:t>
      </w:r>
      <w:r>
        <w:rPr>
          <w:lang w:val="en-US"/>
        </w:rPr>
        <w:t xml:space="preserve">, 2001, </w:t>
      </w:r>
      <w:r>
        <w:rPr>
          <w:b/>
          <w:lang w:val="en-US"/>
        </w:rPr>
        <w:t>80</w:t>
      </w:r>
      <w:r>
        <w:rPr>
          <w:lang w:val="en-US"/>
        </w:rPr>
        <w:t>, 3009.</w:t>
      </w:r>
    </w:p>
    <w:p w14:paraId="4FBB1FB4" w14:textId="77777777" w:rsidR="001F22F7" w:rsidRDefault="001F22F7" w:rsidP="001F22F7">
      <w:pPr>
        <w:pStyle w:val="Prrafodelista"/>
        <w:tabs>
          <w:tab w:val="left" w:pos="567"/>
        </w:tabs>
        <w:spacing w:after="0" w:line="360" w:lineRule="auto"/>
        <w:ind w:left="567" w:hanging="567"/>
        <w:jc w:val="both"/>
        <w:rPr>
          <w:rFonts w:ascii="Times New Roman" w:hAnsi="Times New Roman"/>
          <w:sz w:val="24"/>
          <w:szCs w:val="24"/>
        </w:rPr>
      </w:pPr>
      <w:r>
        <w:rPr>
          <w:rFonts w:ascii="Times New Roman" w:hAnsi="Times New Roman"/>
          <w:sz w:val="24"/>
          <w:szCs w:val="24"/>
          <w:lang w:val="es-ES"/>
        </w:rPr>
        <w:t>36</w:t>
      </w:r>
      <w:r>
        <w:rPr>
          <w:rFonts w:ascii="Times New Roman" w:eastAsia="TimesLTStd-Roman" w:hAnsi="Times New Roman"/>
          <w:sz w:val="24"/>
          <w:szCs w:val="24"/>
          <w:lang w:val="es-ES"/>
        </w:rPr>
        <w:tab/>
        <w:t xml:space="preserve">I. </w:t>
      </w:r>
      <w:r>
        <w:rPr>
          <w:rFonts w:ascii="Times New Roman" w:hAnsi="Times New Roman"/>
          <w:sz w:val="24"/>
          <w:szCs w:val="24"/>
          <w:lang w:val="es-ES"/>
        </w:rPr>
        <w:t xml:space="preserve">Horcas, R. Fernández, J. M. Gómez-Rodriguez, J. Colchero, J. Gómez-Herrero, A. M. Baró, </w:t>
      </w:r>
      <w:r>
        <w:rPr>
          <w:rFonts w:ascii="Times New Roman" w:hAnsi="Times New Roman"/>
          <w:i/>
          <w:sz w:val="24"/>
          <w:szCs w:val="24"/>
          <w:lang w:val="es-ES"/>
        </w:rPr>
        <w:t xml:space="preserve">Rev. Sci. </w:t>
      </w:r>
      <w:r>
        <w:rPr>
          <w:rFonts w:ascii="Times New Roman" w:hAnsi="Times New Roman"/>
          <w:i/>
          <w:sz w:val="24"/>
          <w:szCs w:val="24"/>
        </w:rPr>
        <w:t>Instrum.</w:t>
      </w:r>
      <w:r>
        <w:rPr>
          <w:rFonts w:ascii="Times New Roman" w:hAnsi="Times New Roman"/>
          <w:sz w:val="24"/>
          <w:szCs w:val="24"/>
        </w:rPr>
        <w:t xml:space="preserve">, 2007, </w:t>
      </w:r>
      <w:r>
        <w:rPr>
          <w:rFonts w:ascii="Times New Roman" w:hAnsi="Times New Roman"/>
          <w:b/>
          <w:bCs/>
          <w:sz w:val="24"/>
          <w:szCs w:val="24"/>
        </w:rPr>
        <w:t>78</w:t>
      </w:r>
      <w:r>
        <w:rPr>
          <w:rFonts w:ascii="Times New Roman" w:hAnsi="Times New Roman"/>
          <w:sz w:val="24"/>
          <w:szCs w:val="24"/>
        </w:rPr>
        <w:t>, 013705.</w:t>
      </w:r>
    </w:p>
    <w:p w14:paraId="58BC22BE" w14:textId="77777777" w:rsidR="001F22F7" w:rsidRDefault="001F22F7" w:rsidP="001F22F7">
      <w:pPr>
        <w:tabs>
          <w:tab w:val="left" w:pos="567"/>
        </w:tabs>
        <w:spacing w:line="360" w:lineRule="auto"/>
        <w:ind w:left="567" w:hanging="567"/>
        <w:jc w:val="both"/>
        <w:rPr>
          <w:rFonts w:eastAsia="Calibri"/>
          <w:lang w:val="en-US"/>
        </w:rPr>
      </w:pPr>
      <w:r>
        <w:rPr>
          <w:lang w:val="en-US"/>
        </w:rPr>
        <w:t>37</w:t>
      </w:r>
      <w:r>
        <w:rPr>
          <w:rFonts w:eastAsia="Calibri"/>
          <w:lang w:val="en-US"/>
        </w:rPr>
        <w:tab/>
        <w:t xml:space="preserve">H. J. Butt and M. Jaschke, </w:t>
      </w:r>
      <w:r>
        <w:rPr>
          <w:rFonts w:eastAsia="Calibri"/>
          <w:i/>
          <w:lang w:val="en-US"/>
        </w:rPr>
        <w:t>Nanotechnol.</w:t>
      </w:r>
      <w:r>
        <w:rPr>
          <w:rFonts w:eastAsia="Calibri"/>
          <w:lang w:val="en-US"/>
        </w:rPr>
        <w:t xml:space="preserve">, 1995, </w:t>
      </w:r>
      <w:r>
        <w:rPr>
          <w:rFonts w:eastAsia="Calibri"/>
          <w:b/>
          <w:lang w:val="en-US"/>
        </w:rPr>
        <w:t>6,</w:t>
      </w:r>
      <w:r>
        <w:rPr>
          <w:rFonts w:eastAsia="Calibri"/>
          <w:lang w:val="en-US"/>
        </w:rPr>
        <w:t xml:space="preserve"> 1.</w:t>
      </w:r>
    </w:p>
    <w:p w14:paraId="448DB182" w14:textId="77777777" w:rsidR="001F22F7" w:rsidRDefault="001F22F7" w:rsidP="001F22F7">
      <w:pPr>
        <w:autoSpaceDE w:val="0"/>
        <w:autoSpaceDN w:val="0"/>
        <w:adjustRightInd w:val="0"/>
        <w:spacing w:line="360" w:lineRule="auto"/>
        <w:ind w:left="567" w:hanging="567"/>
        <w:jc w:val="both"/>
        <w:rPr>
          <w:lang w:val="en-US"/>
        </w:rPr>
      </w:pPr>
      <w:r>
        <w:rPr>
          <w:lang w:val="en-US"/>
        </w:rPr>
        <w:lastRenderedPageBreak/>
        <w:t>38</w:t>
      </w:r>
      <w:r>
        <w:rPr>
          <w:rFonts w:eastAsia="Calibri"/>
          <w:lang w:val="en-US"/>
        </w:rPr>
        <w:tab/>
        <w:t>J. R.</w:t>
      </w:r>
      <w:r>
        <w:rPr>
          <w:lang w:val="en-US"/>
        </w:rPr>
        <w:t xml:space="preserve"> Lozano,</w:t>
      </w:r>
      <w:r>
        <w:rPr>
          <w:rFonts w:eastAsia="Calibri"/>
          <w:lang w:val="en-US"/>
        </w:rPr>
        <w:t xml:space="preserve"> </w:t>
      </w:r>
      <w:r>
        <w:rPr>
          <w:lang w:val="en-US"/>
        </w:rPr>
        <w:t xml:space="preserve">D. Kiracofe, J. Melcher, R. García and A. Raman, </w:t>
      </w:r>
      <w:r>
        <w:rPr>
          <w:i/>
          <w:lang w:val="en-US"/>
        </w:rPr>
        <w:t>Nanotechnol.</w:t>
      </w:r>
      <w:r>
        <w:rPr>
          <w:lang w:val="en-US"/>
        </w:rPr>
        <w:t xml:space="preserve">, 2010, </w:t>
      </w:r>
      <w:r>
        <w:rPr>
          <w:b/>
          <w:bCs/>
          <w:lang w:val="en-US"/>
        </w:rPr>
        <w:t>21</w:t>
      </w:r>
      <w:r>
        <w:rPr>
          <w:b/>
          <w:lang w:val="en-US"/>
        </w:rPr>
        <w:t>,</w:t>
      </w:r>
      <w:r>
        <w:rPr>
          <w:lang w:val="en-US"/>
        </w:rPr>
        <w:t xml:space="preserve"> 465502.</w:t>
      </w:r>
    </w:p>
    <w:p w14:paraId="0ADFA3F1" w14:textId="77777777" w:rsidR="001F22F7" w:rsidRDefault="001F22F7" w:rsidP="001F22F7">
      <w:pPr>
        <w:tabs>
          <w:tab w:val="left" w:pos="567"/>
        </w:tabs>
        <w:spacing w:line="360" w:lineRule="auto"/>
        <w:ind w:left="567" w:hanging="567"/>
        <w:jc w:val="both"/>
        <w:rPr>
          <w:lang w:val="en-US"/>
        </w:rPr>
      </w:pPr>
      <w:r>
        <w:rPr>
          <w:lang w:val="en-US"/>
        </w:rPr>
        <w:t>39</w:t>
      </w:r>
      <w:r>
        <w:rPr>
          <w:lang w:val="en-US"/>
        </w:rPr>
        <w:tab/>
        <w:t xml:space="preserve">A. Labuda, M. Kocun, M. Lysy, T. Walsh, J. Meinhold, T. Proksch, W. Meinhold, C. Anderson and R. Proksch, </w:t>
      </w:r>
      <w:r>
        <w:rPr>
          <w:i/>
          <w:lang w:val="en-US"/>
        </w:rPr>
        <w:t>Rev. Sci. Instrum.</w:t>
      </w:r>
      <w:r>
        <w:rPr>
          <w:lang w:val="en-US"/>
        </w:rPr>
        <w:t xml:space="preserve">, 2016, </w:t>
      </w:r>
      <w:r>
        <w:rPr>
          <w:b/>
          <w:lang w:val="en-US"/>
        </w:rPr>
        <w:t>87</w:t>
      </w:r>
      <w:r>
        <w:rPr>
          <w:lang w:val="en-US"/>
        </w:rPr>
        <w:t>, 73705.</w:t>
      </w:r>
    </w:p>
    <w:p w14:paraId="40A1149D" w14:textId="77777777" w:rsidR="005D0FE8" w:rsidRPr="007651F6" w:rsidRDefault="009C0F91" w:rsidP="005F5B2B">
      <w:pPr>
        <w:spacing w:line="360" w:lineRule="auto"/>
        <w:jc w:val="both"/>
        <w:rPr>
          <w:b/>
          <w:noProof/>
          <w:lang w:val="en-US" w:eastAsia="es-ES_tradnl"/>
        </w:rPr>
      </w:pPr>
      <w:r w:rsidRPr="00152692">
        <w:rPr>
          <w:b/>
          <w:noProof/>
          <w:lang w:val="en-US" w:eastAsia="es-ES_tradnl"/>
        </w:rPr>
        <w:br w:type="page"/>
      </w:r>
    </w:p>
    <w:p w14:paraId="7EA0B07C" w14:textId="77777777" w:rsidR="004E0AA3" w:rsidRPr="00F03557" w:rsidRDefault="00806F75" w:rsidP="00BC08DC">
      <w:pPr>
        <w:spacing w:line="360" w:lineRule="auto"/>
        <w:jc w:val="center"/>
        <w:rPr>
          <w:color w:val="FF0000"/>
          <w:lang w:val="en-US"/>
        </w:rPr>
      </w:pPr>
      <w:r>
        <w:rPr>
          <w:color w:val="FF0000"/>
          <w:lang w:val="en-US"/>
        </w:rPr>
        <w:lastRenderedPageBreak/>
        <w:pict w14:anchorId="5F7C073E">
          <v:shape id="_x0000_i1280" type="#_x0000_t75" style="width:257.25pt;height:182.25pt">
            <v:imagedata r:id="rId428" o:title="Fig1"/>
          </v:shape>
        </w:pict>
      </w:r>
    </w:p>
    <w:p w14:paraId="759F8300" w14:textId="77777777" w:rsidR="00D410C5" w:rsidRPr="00726E50" w:rsidRDefault="00D410C5" w:rsidP="00CE115E">
      <w:pPr>
        <w:spacing w:line="360" w:lineRule="auto"/>
        <w:jc w:val="center"/>
        <w:rPr>
          <w:lang w:val="en-US"/>
        </w:rPr>
      </w:pPr>
    </w:p>
    <w:p w14:paraId="03717DE1" w14:textId="77777777" w:rsidR="00CE115E" w:rsidRDefault="005D0FE8" w:rsidP="0046582B">
      <w:pPr>
        <w:jc w:val="both"/>
        <w:rPr>
          <w:lang w:val="en-US"/>
        </w:rPr>
      </w:pPr>
      <w:r w:rsidRPr="005877B4">
        <w:rPr>
          <w:b/>
          <w:lang w:val="en-US"/>
        </w:rPr>
        <w:t>F</w:t>
      </w:r>
      <w:r w:rsidR="00291236">
        <w:rPr>
          <w:b/>
          <w:lang w:val="en-US"/>
        </w:rPr>
        <w:t>ig</w:t>
      </w:r>
      <w:r w:rsidR="00FC7949">
        <w:rPr>
          <w:b/>
          <w:lang w:val="en-US"/>
        </w:rPr>
        <w:t>.</w:t>
      </w:r>
      <w:r w:rsidRPr="005877B4">
        <w:rPr>
          <w:b/>
          <w:lang w:val="en-US"/>
        </w:rPr>
        <w:t xml:space="preserve"> 1</w:t>
      </w:r>
      <w:r w:rsidR="0046582B">
        <w:rPr>
          <w:lang w:val="en-US"/>
        </w:rPr>
        <w:t xml:space="preserve"> </w:t>
      </w:r>
      <w:r w:rsidR="00864C4C" w:rsidRPr="00FC7949">
        <w:rPr>
          <w:lang w:val="en-US"/>
        </w:rPr>
        <w:t>Working principle of FMM in syste</w:t>
      </w:r>
      <w:r w:rsidR="008D0B71">
        <w:rPr>
          <w:lang w:val="en-US"/>
        </w:rPr>
        <w:t>ms with low mechanical contrast</w:t>
      </w:r>
      <w:r w:rsidR="00864C4C" w:rsidRPr="00FC7949">
        <w:rPr>
          <w:lang w:val="en-US"/>
        </w:rPr>
        <w:t>.</w:t>
      </w:r>
      <w:r w:rsidR="00864C4C">
        <w:rPr>
          <w:lang w:val="en-US"/>
        </w:rPr>
        <w:t xml:space="preserve"> </w:t>
      </w:r>
      <w:r w:rsidR="00E501C5">
        <w:rPr>
          <w:lang w:val="en-US"/>
        </w:rPr>
        <w:t xml:space="preserve">Simultaneously taken topography </w:t>
      </w:r>
      <w:r w:rsidR="008D0B71">
        <w:rPr>
          <w:lang w:val="en-US"/>
        </w:rPr>
        <w:t>(</w:t>
      </w:r>
      <w:r w:rsidR="008D0B71" w:rsidRPr="00EE131F">
        <w:rPr>
          <w:b/>
          <w:lang w:val="en-US"/>
        </w:rPr>
        <w:t>a</w:t>
      </w:r>
      <w:r w:rsidR="008D0B71">
        <w:rPr>
          <w:lang w:val="en-US"/>
        </w:rPr>
        <w:t xml:space="preserve">) </w:t>
      </w:r>
      <w:r w:rsidR="00E501C5">
        <w:rPr>
          <w:lang w:val="en-US"/>
        </w:rPr>
        <w:t xml:space="preserve">and FMM amplitude </w:t>
      </w:r>
      <w:r w:rsidR="008D0B71">
        <w:rPr>
          <w:lang w:val="en-US"/>
        </w:rPr>
        <w:t>(</w:t>
      </w:r>
      <w:r w:rsidR="008D0B71" w:rsidRPr="00EE131F">
        <w:rPr>
          <w:b/>
          <w:lang w:val="en-US"/>
        </w:rPr>
        <w:t>b</w:t>
      </w:r>
      <w:r w:rsidR="008D0B71">
        <w:rPr>
          <w:lang w:val="en-US"/>
        </w:rPr>
        <w:t xml:space="preserve">) </w:t>
      </w:r>
      <w:r w:rsidR="00E501C5">
        <w:rPr>
          <w:lang w:val="en-US"/>
        </w:rPr>
        <w:t>image</w:t>
      </w:r>
      <w:r w:rsidR="008D0B71">
        <w:rPr>
          <w:lang w:val="en-US"/>
        </w:rPr>
        <w:t>s</w:t>
      </w:r>
      <w:r w:rsidR="00E501C5">
        <w:rPr>
          <w:lang w:val="en-US"/>
        </w:rPr>
        <w:t xml:space="preserve"> of isolated</w:t>
      </w:r>
      <w:r w:rsidR="008E7F79">
        <w:rPr>
          <w:lang w:val="en-US"/>
        </w:rPr>
        <w:t xml:space="preserve"> Cu grains deposited on Si(100)</w:t>
      </w:r>
      <w:r w:rsidR="00E501C5">
        <w:rPr>
          <w:lang w:val="en-US"/>
        </w:rPr>
        <w:t>. (</w:t>
      </w:r>
      <w:r w:rsidR="00E501C5" w:rsidRPr="00EE131F">
        <w:rPr>
          <w:b/>
          <w:lang w:val="en-US"/>
        </w:rPr>
        <w:t>c</w:t>
      </w:r>
      <w:r w:rsidR="00E501C5" w:rsidRPr="00FC7949">
        <w:rPr>
          <w:lang w:val="en-US"/>
        </w:rPr>
        <w:t>)</w:t>
      </w:r>
      <w:r w:rsidR="00E501C5">
        <w:rPr>
          <w:lang w:val="en-US"/>
        </w:rPr>
        <w:t xml:space="preserve"> Topography and FMM amplitude profiles across the lines marked in </w:t>
      </w:r>
      <w:r w:rsidR="00E501C5" w:rsidRPr="00FC7949">
        <w:rPr>
          <w:lang w:val="en-US"/>
        </w:rPr>
        <w:t>(</w:t>
      </w:r>
      <w:r w:rsidR="00E501C5">
        <w:rPr>
          <w:lang w:val="en-US"/>
        </w:rPr>
        <w:t>a</w:t>
      </w:r>
      <w:r w:rsidR="00E501C5" w:rsidRPr="00FC7949">
        <w:rPr>
          <w:lang w:val="en-US"/>
        </w:rPr>
        <w:t>) and (</w:t>
      </w:r>
      <w:r w:rsidR="00E501C5">
        <w:rPr>
          <w:lang w:val="en-US"/>
        </w:rPr>
        <w:t>b</w:t>
      </w:r>
      <w:r w:rsidR="008E7F79">
        <w:rPr>
          <w:lang w:val="en-US"/>
        </w:rPr>
        <w:t>)</w:t>
      </w:r>
      <w:r w:rsidR="00E501C5">
        <w:rPr>
          <w:lang w:val="en-US"/>
        </w:rPr>
        <w:t xml:space="preserve">. </w:t>
      </w:r>
      <w:r w:rsidR="00FC7949">
        <w:rPr>
          <w:lang w:val="en-US"/>
        </w:rPr>
        <w:t>(</w:t>
      </w:r>
      <w:r w:rsidR="00E501C5" w:rsidRPr="00EE131F">
        <w:rPr>
          <w:b/>
          <w:lang w:val="en-US"/>
        </w:rPr>
        <w:t>d</w:t>
      </w:r>
      <w:r w:rsidR="00FC7949" w:rsidRPr="00FC7949">
        <w:rPr>
          <w:lang w:val="en-US"/>
        </w:rPr>
        <w:t>)</w:t>
      </w:r>
      <w:r w:rsidR="008D0B71">
        <w:rPr>
          <w:lang w:val="en-US"/>
        </w:rPr>
        <w:t xml:space="preserve"> Schematic</w:t>
      </w:r>
      <w:r w:rsidR="0046582B">
        <w:rPr>
          <w:lang w:val="en-US"/>
        </w:rPr>
        <w:t xml:space="preserve"> of the FMM </w:t>
      </w:r>
      <w:r w:rsidR="005877B4">
        <w:rPr>
          <w:lang w:val="en-US"/>
        </w:rPr>
        <w:t>setup</w:t>
      </w:r>
      <w:r w:rsidR="00BC08DC">
        <w:rPr>
          <w:lang w:val="en-US"/>
        </w:rPr>
        <w:t xml:space="preserve"> (see Methods)</w:t>
      </w:r>
      <w:r w:rsidR="005877B4">
        <w:rPr>
          <w:lang w:val="en-US"/>
        </w:rPr>
        <w:t xml:space="preserve">. </w:t>
      </w:r>
    </w:p>
    <w:p w14:paraId="33F6E35A" w14:textId="77777777" w:rsidR="00BA7CD9" w:rsidRDefault="00BA7CD9" w:rsidP="0046582B">
      <w:pPr>
        <w:jc w:val="both"/>
        <w:rPr>
          <w:lang w:val="en-US"/>
        </w:rPr>
      </w:pPr>
    </w:p>
    <w:p w14:paraId="217CB988" w14:textId="77777777" w:rsidR="00726E50" w:rsidRDefault="00726E50" w:rsidP="00A65264">
      <w:pPr>
        <w:autoSpaceDE w:val="0"/>
        <w:autoSpaceDN w:val="0"/>
        <w:adjustRightInd w:val="0"/>
        <w:spacing w:line="360" w:lineRule="auto"/>
        <w:jc w:val="both"/>
        <w:rPr>
          <w:lang w:val="en-US"/>
        </w:rPr>
      </w:pPr>
      <w:r>
        <w:rPr>
          <w:lang w:val="en-US"/>
        </w:rPr>
        <w:br w:type="page"/>
      </w:r>
    </w:p>
    <w:p w14:paraId="48E654F9" w14:textId="77777777" w:rsidR="0045535C" w:rsidRDefault="00B55A89" w:rsidP="00DC0E6D">
      <w:pPr>
        <w:spacing w:line="360" w:lineRule="auto"/>
        <w:jc w:val="center"/>
        <w:rPr>
          <w:b/>
          <w:lang w:val="en-US"/>
        </w:rPr>
      </w:pPr>
      <w:r>
        <w:rPr>
          <w:noProof/>
        </w:rPr>
        <w:lastRenderedPageBreak/>
        <w:pict w14:anchorId="342EACAB">
          <v:shape id="_x0000_i1281" type="#_x0000_t75" style="width:473.25pt;height:609.75pt">
            <v:imagedata r:id="rId429" o:title="Fig2-v2"/>
          </v:shape>
        </w:pict>
      </w:r>
    </w:p>
    <w:p w14:paraId="4756A1A2" w14:textId="77777777" w:rsidR="00BA7CD9" w:rsidRDefault="00726E50" w:rsidP="007755D3">
      <w:pPr>
        <w:jc w:val="both"/>
        <w:rPr>
          <w:lang w:val="en-US"/>
        </w:rPr>
      </w:pPr>
      <w:r w:rsidRPr="00291236">
        <w:rPr>
          <w:b/>
          <w:lang w:val="en-US"/>
        </w:rPr>
        <w:t>F</w:t>
      </w:r>
      <w:r w:rsidR="00291236" w:rsidRPr="00291236">
        <w:rPr>
          <w:b/>
          <w:lang w:val="en-US"/>
        </w:rPr>
        <w:t>ig</w:t>
      </w:r>
      <w:r w:rsidR="00675603">
        <w:rPr>
          <w:b/>
          <w:lang w:val="en-US"/>
        </w:rPr>
        <w:t>.</w:t>
      </w:r>
      <w:r w:rsidR="00291236" w:rsidRPr="00291236">
        <w:rPr>
          <w:b/>
          <w:lang w:val="en-US"/>
        </w:rPr>
        <w:t xml:space="preserve"> 2</w:t>
      </w:r>
      <w:r w:rsidR="00A65264" w:rsidRPr="00675603">
        <w:rPr>
          <w:lang w:val="en-US"/>
        </w:rPr>
        <w:t xml:space="preserve"> </w:t>
      </w:r>
      <w:r w:rsidR="003C678B" w:rsidRPr="00675603">
        <w:rPr>
          <w:lang w:val="en-US"/>
        </w:rPr>
        <w:t xml:space="preserve">Mechanical characterization at the nanoscale </w:t>
      </w:r>
      <w:r w:rsidR="003C678B">
        <w:rPr>
          <w:lang w:val="en-US"/>
        </w:rPr>
        <w:t>by FMM</w:t>
      </w:r>
      <w:r w:rsidR="003C678B" w:rsidRPr="00675603">
        <w:rPr>
          <w:lang w:val="en-US"/>
        </w:rPr>
        <w:t>.</w:t>
      </w:r>
      <w:r w:rsidR="003C678B">
        <w:rPr>
          <w:lang w:val="en-US"/>
        </w:rPr>
        <w:t xml:space="preserve"> The left </w:t>
      </w:r>
      <w:r w:rsidR="0045535C">
        <w:rPr>
          <w:lang w:val="en-US"/>
        </w:rPr>
        <w:t>(</w:t>
      </w:r>
      <w:r w:rsidR="0045535C" w:rsidRPr="0045535C">
        <w:rPr>
          <w:b/>
          <w:lang w:val="en-US"/>
        </w:rPr>
        <w:t>a</w:t>
      </w:r>
      <w:r w:rsidR="0045535C">
        <w:rPr>
          <w:lang w:val="en-US"/>
        </w:rPr>
        <w:t>,</w:t>
      </w:r>
      <w:r w:rsidR="0045535C" w:rsidRPr="0045535C">
        <w:rPr>
          <w:b/>
          <w:lang w:val="en-US"/>
        </w:rPr>
        <w:t>c</w:t>
      </w:r>
      <w:r w:rsidR="0045535C">
        <w:rPr>
          <w:lang w:val="en-US"/>
        </w:rPr>
        <w:t>,</w:t>
      </w:r>
      <w:r w:rsidR="0045535C" w:rsidRPr="0045535C">
        <w:rPr>
          <w:b/>
          <w:lang w:val="en-US"/>
        </w:rPr>
        <w:t>e</w:t>
      </w:r>
      <w:r w:rsidR="000254C2">
        <w:rPr>
          <w:b/>
          <w:lang w:val="en-US"/>
        </w:rPr>
        <w:t>,g</w:t>
      </w:r>
      <w:r w:rsidR="0045535C">
        <w:rPr>
          <w:lang w:val="en-US"/>
        </w:rPr>
        <w:t xml:space="preserve">) </w:t>
      </w:r>
      <w:r w:rsidR="003C678B">
        <w:rPr>
          <w:lang w:val="en-US"/>
        </w:rPr>
        <w:t xml:space="preserve">and right </w:t>
      </w:r>
      <w:r w:rsidR="0045535C">
        <w:rPr>
          <w:lang w:val="en-US"/>
        </w:rPr>
        <w:t>(</w:t>
      </w:r>
      <w:r w:rsidR="0045535C" w:rsidRPr="0045535C">
        <w:rPr>
          <w:b/>
          <w:lang w:val="en-US"/>
        </w:rPr>
        <w:t>b</w:t>
      </w:r>
      <w:r w:rsidR="0045535C">
        <w:rPr>
          <w:lang w:val="en-US"/>
        </w:rPr>
        <w:t>,</w:t>
      </w:r>
      <w:r w:rsidR="0045535C" w:rsidRPr="0045535C">
        <w:rPr>
          <w:b/>
          <w:lang w:val="en-US"/>
        </w:rPr>
        <w:t>d</w:t>
      </w:r>
      <w:r w:rsidR="0045535C">
        <w:rPr>
          <w:lang w:val="en-US"/>
        </w:rPr>
        <w:t>,</w:t>
      </w:r>
      <w:r w:rsidR="0045535C" w:rsidRPr="0045535C">
        <w:rPr>
          <w:b/>
          <w:lang w:val="en-US"/>
        </w:rPr>
        <w:t>f</w:t>
      </w:r>
      <w:r w:rsidR="000254C2">
        <w:rPr>
          <w:b/>
          <w:lang w:val="en-US"/>
        </w:rPr>
        <w:t>,h</w:t>
      </w:r>
      <w:r w:rsidR="0045535C">
        <w:rPr>
          <w:lang w:val="en-US"/>
        </w:rPr>
        <w:t xml:space="preserve">) </w:t>
      </w:r>
      <w:r w:rsidR="003C678B" w:rsidRPr="00696BC2">
        <w:rPr>
          <w:lang w:val="en-US"/>
        </w:rPr>
        <w:t>column</w:t>
      </w:r>
      <w:r w:rsidR="003C678B" w:rsidRPr="00097D8C">
        <w:rPr>
          <w:lang w:val="en-US"/>
        </w:rPr>
        <w:t>s</w:t>
      </w:r>
      <w:r w:rsidR="003C678B" w:rsidRPr="00696BC2">
        <w:rPr>
          <w:lang w:val="en-US"/>
        </w:rPr>
        <w:t xml:space="preserve"> correspo</w:t>
      </w:r>
      <w:r w:rsidR="003C678B" w:rsidRPr="00097D8C">
        <w:rPr>
          <w:lang w:val="en-US"/>
        </w:rPr>
        <w:t>nd</w:t>
      </w:r>
      <w:r w:rsidR="003C678B" w:rsidRPr="00696BC2">
        <w:rPr>
          <w:lang w:val="en-US"/>
        </w:rPr>
        <w:t xml:space="preserve"> to</w:t>
      </w:r>
      <w:r w:rsidR="003C678B" w:rsidRPr="00097D8C">
        <w:rPr>
          <w:lang w:val="en-US"/>
        </w:rPr>
        <w:t xml:space="preserve"> 600 nm</w:t>
      </w:r>
      <w:r w:rsidR="003C678B">
        <w:rPr>
          <w:lang w:val="en-US"/>
        </w:rPr>
        <w:t xml:space="preserve"> and 1200 nm-thick Au films, respectively. The images are shown alongside histograms for the different </w:t>
      </w:r>
      <w:r w:rsidR="003C678B" w:rsidRPr="0025190E">
        <w:rPr>
          <w:position w:val="-6"/>
          <w:lang w:val="en-US"/>
        </w:rPr>
        <w:object w:dxaOrig="400" w:dyaOrig="279" w14:anchorId="7DA2D91C">
          <v:shape id="_x0000_i1282" type="#_x0000_t75" style="width:18.75pt;height:14.25pt" o:ole="">
            <v:imagedata r:id="rId430" o:title=""/>
          </v:shape>
          <o:OLEObject Type="Embed" ProgID="Equation.DSMT4" ShapeID="_x0000_i1282" DrawAspect="Content" ObjectID="_1643444002" r:id="rId431"/>
        </w:object>
      </w:r>
      <w:r w:rsidR="003C678B">
        <w:rPr>
          <w:lang w:val="en-US"/>
        </w:rPr>
        <w:t xml:space="preserve">. </w:t>
      </w:r>
      <w:r w:rsidR="003C678B" w:rsidRPr="00675603">
        <w:rPr>
          <w:lang w:val="en-US"/>
        </w:rPr>
        <w:t>Figures (</w:t>
      </w:r>
      <w:r w:rsidR="003C678B" w:rsidRPr="00EE131F">
        <w:rPr>
          <w:b/>
          <w:lang w:val="en-US"/>
        </w:rPr>
        <w:t>a</w:t>
      </w:r>
      <w:r w:rsidR="003C678B">
        <w:rPr>
          <w:lang w:val="en-US"/>
        </w:rPr>
        <w:t>,</w:t>
      </w:r>
      <w:r w:rsidR="003C678B" w:rsidRPr="00EE131F">
        <w:rPr>
          <w:b/>
          <w:lang w:val="en-US"/>
        </w:rPr>
        <w:t>b</w:t>
      </w:r>
      <w:r w:rsidR="003C678B" w:rsidRPr="00675603">
        <w:rPr>
          <w:lang w:val="en-US"/>
        </w:rPr>
        <w:t>), (</w:t>
      </w:r>
      <w:r w:rsidR="003C678B" w:rsidRPr="00EE131F">
        <w:rPr>
          <w:b/>
          <w:lang w:val="en-US"/>
        </w:rPr>
        <w:t>c</w:t>
      </w:r>
      <w:r w:rsidR="003C678B">
        <w:rPr>
          <w:lang w:val="en-US"/>
        </w:rPr>
        <w:t>,</w:t>
      </w:r>
      <w:r w:rsidR="003C678B" w:rsidRPr="00EE131F">
        <w:rPr>
          <w:b/>
          <w:lang w:val="en-US"/>
        </w:rPr>
        <w:t>d</w:t>
      </w:r>
      <w:r w:rsidR="003C678B" w:rsidRPr="00675603">
        <w:rPr>
          <w:lang w:val="en-US"/>
        </w:rPr>
        <w:t>) and (</w:t>
      </w:r>
      <w:r w:rsidR="003C678B" w:rsidRPr="00EE131F">
        <w:rPr>
          <w:b/>
          <w:lang w:val="en-US"/>
        </w:rPr>
        <w:t>e</w:t>
      </w:r>
      <w:r w:rsidR="003C678B">
        <w:rPr>
          <w:lang w:val="en-US"/>
        </w:rPr>
        <w:t>,</w:t>
      </w:r>
      <w:r w:rsidR="003C678B" w:rsidRPr="00EE131F">
        <w:rPr>
          <w:b/>
          <w:lang w:val="en-US"/>
        </w:rPr>
        <w:t>f</w:t>
      </w:r>
      <w:r w:rsidR="003C678B" w:rsidRPr="00675603">
        <w:rPr>
          <w:lang w:val="en-US"/>
        </w:rPr>
        <w:t>)</w:t>
      </w:r>
      <w:r w:rsidR="003C678B">
        <w:rPr>
          <w:lang w:val="en-US"/>
        </w:rPr>
        <w:t xml:space="preserve"> correspond to the topography, FMM amplitude, and effective elastic modulus, respectively. The </w:t>
      </w:r>
      <w:r w:rsidR="003C678B" w:rsidRPr="00757D25">
        <w:rPr>
          <w:lang w:val="en-US"/>
        </w:rPr>
        <w:t>conversion of</w:t>
      </w:r>
      <w:r w:rsidR="003C678B">
        <w:rPr>
          <w:lang w:val="en-US"/>
        </w:rPr>
        <w:t xml:space="preserve"> </w:t>
      </w:r>
      <w:r w:rsidR="003C678B" w:rsidRPr="0025190E">
        <w:rPr>
          <w:position w:val="-6"/>
          <w:lang w:val="en-US"/>
        </w:rPr>
        <w:object w:dxaOrig="400" w:dyaOrig="279" w14:anchorId="6B7001D4">
          <v:shape id="_x0000_i1283" type="#_x0000_t75" style="width:18pt;height:14.25pt" o:ole="">
            <v:imagedata r:id="rId430" o:title=""/>
          </v:shape>
          <o:OLEObject Type="Embed" ProgID="Equation.DSMT4" ShapeID="_x0000_i1283" DrawAspect="Content" ObjectID="_1643444003" r:id="rId432"/>
        </w:object>
      </w:r>
      <w:r w:rsidR="003C678B" w:rsidRPr="00757D25">
        <w:rPr>
          <w:lang w:val="en-US"/>
        </w:rPr>
        <w:t>into force modulation</w:t>
      </w:r>
      <w:r w:rsidR="003C678B">
        <w:rPr>
          <w:lang w:val="en-US"/>
        </w:rPr>
        <w:t xml:space="preserve"> </w:t>
      </w:r>
      <w:r w:rsidR="003C678B" w:rsidRPr="0025190E">
        <w:rPr>
          <w:position w:val="-4"/>
          <w:lang w:val="en-US"/>
        </w:rPr>
        <w:object w:dxaOrig="400" w:dyaOrig="260" w14:anchorId="43030931">
          <v:shape id="_x0000_i1284" type="#_x0000_t75" style="width:18pt;height:14.25pt" o:ole="">
            <v:imagedata r:id="rId433" o:title=""/>
          </v:shape>
          <o:OLEObject Type="Embed" ProgID="Equation.DSMT4" ShapeID="_x0000_i1284" DrawAspect="Content" ObjectID="_1643444004" r:id="rId434"/>
        </w:object>
      </w:r>
      <w:r w:rsidR="003C678B">
        <w:rPr>
          <w:lang w:val="en-US"/>
        </w:rPr>
        <w:t xml:space="preserve"> is described in Methods</w:t>
      </w:r>
      <w:r w:rsidR="003C678B" w:rsidRPr="00675603">
        <w:rPr>
          <w:lang w:val="en-US"/>
        </w:rPr>
        <w:t xml:space="preserve">. The FMM amplitude images </w:t>
      </w:r>
      <w:r w:rsidR="003C678B">
        <w:rPr>
          <w:lang w:val="en-US"/>
        </w:rPr>
        <w:t>in</w:t>
      </w:r>
      <w:r w:rsidR="003C678B" w:rsidRPr="00675603">
        <w:rPr>
          <w:lang w:val="en-US"/>
        </w:rPr>
        <w:t xml:space="preserve"> (</w:t>
      </w:r>
      <w:r w:rsidR="003C678B">
        <w:rPr>
          <w:lang w:val="en-US"/>
        </w:rPr>
        <w:t>c,d</w:t>
      </w:r>
      <w:r w:rsidR="003C678B" w:rsidRPr="00675603">
        <w:rPr>
          <w:lang w:val="en-US"/>
        </w:rPr>
        <w:t xml:space="preserve">) correspond to those acquired </w:t>
      </w:r>
      <w:r w:rsidR="003C678B" w:rsidRPr="00791835">
        <w:rPr>
          <w:lang w:val="en-US"/>
        </w:rPr>
        <w:t xml:space="preserve">at </w:t>
      </w:r>
      <w:r w:rsidR="003C678B" w:rsidRPr="0025190E">
        <w:rPr>
          <w:position w:val="-6"/>
          <w:lang w:val="en-US"/>
        </w:rPr>
        <w:object w:dxaOrig="400" w:dyaOrig="279" w14:anchorId="66847B49">
          <v:shape id="_x0000_i1285" type="#_x0000_t75" style="width:18pt;height:14.25pt" o:ole="">
            <v:imagedata r:id="rId430" o:title=""/>
          </v:shape>
          <o:OLEObject Type="Embed" ProgID="Equation.DSMT4" ShapeID="_x0000_i1285" DrawAspect="Content" ObjectID="_1643444005" r:id="rId435"/>
        </w:object>
      </w:r>
      <w:r w:rsidR="003C678B" w:rsidRPr="00791835">
        <w:rPr>
          <w:lang w:val="en-US"/>
        </w:rPr>
        <w:t xml:space="preserve">=0.75 V (with </w:t>
      </w:r>
      <w:r w:rsidR="003C678B" w:rsidRPr="0025190E">
        <w:rPr>
          <w:position w:val="-12"/>
          <w:lang w:val="en-US"/>
        </w:rPr>
        <w:object w:dxaOrig="300" w:dyaOrig="360" w14:anchorId="037A7B3C">
          <v:shape id="_x0000_i1286" type="#_x0000_t75" style="width:15pt;height:18pt" o:ole="">
            <v:imagedata r:id="rId436" o:title=""/>
          </v:shape>
          <o:OLEObject Type="Embed" ProgID="Equation.DSMT4" ShapeID="_x0000_i1286" DrawAspect="Content" ObjectID="_1643444006" r:id="rId437"/>
        </w:object>
      </w:r>
      <w:r w:rsidR="003C678B" w:rsidRPr="00791835">
        <w:rPr>
          <w:lang w:val="en-US"/>
        </w:rPr>
        <w:t xml:space="preserve">=180 nN and </w:t>
      </w:r>
      <w:r w:rsidR="003C678B" w:rsidRPr="0025190E">
        <w:rPr>
          <w:position w:val="-10"/>
          <w:lang w:val="en-US"/>
        </w:rPr>
        <w:object w:dxaOrig="240" w:dyaOrig="320" w14:anchorId="0CD66CDD">
          <v:shape id="_x0000_i1287" type="#_x0000_t75" style="width:12pt;height:15.75pt" o:ole="">
            <v:imagedata r:id="rId438" o:title=""/>
          </v:shape>
          <o:OLEObject Type="Embed" ProgID="Equation.DSMT4" ShapeID="_x0000_i1287" DrawAspect="Content" ObjectID="_1643444007" r:id="rId439"/>
        </w:object>
      </w:r>
      <w:r w:rsidR="003C678B" w:rsidRPr="00791835">
        <w:rPr>
          <w:lang w:val="en-US"/>
        </w:rPr>
        <w:t xml:space="preserve">=47 kHz) and </w:t>
      </w:r>
      <w:r w:rsidR="003C678B" w:rsidRPr="0025190E">
        <w:rPr>
          <w:position w:val="-6"/>
          <w:lang w:val="en-US"/>
        </w:rPr>
        <w:object w:dxaOrig="400" w:dyaOrig="279" w14:anchorId="191B1961">
          <v:shape id="_x0000_i1288" type="#_x0000_t75" style="width:18pt;height:14.25pt" o:ole="">
            <v:imagedata r:id="rId430" o:title=""/>
          </v:shape>
          <o:OLEObject Type="Embed" ProgID="Equation.DSMT4" ShapeID="_x0000_i1288" DrawAspect="Content" ObjectID="_1643444008" r:id="rId440"/>
        </w:object>
      </w:r>
      <w:r w:rsidR="003C678B" w:rsidRPr="00791835">
        <w:rPr>
          <w:lang w:val="en-US"/>
        </w:rPr>
        <w:t>=0.15 V</w:t>
      </w:r>
      <w:r w:rsidR="003C678B" w:rsidRPr="00791835">
        <w:rPr>
          <w:i/>
          <w:lang w:val="en-US"/>
        </w:rPr>
        <w:t xml:space="preserve"> </w:t>
      </w:r>
      <w:r w:rsidR="003C678B" w:rsidRPr="00791835">
        <w:rPr>
          <w:lang w:val="en-US"/>
        </w:rPr>
        <w:t xml:space="preserve">(with </w:t>
      </w:r>
      <w:r w:rsidR="003C678B" w:rsidRPr="0025190E">
        <w:rPr>
          <w:position w:val="-12"/>
          <w:lang w:val="en-US"/>
        </w:rPr>
        <w:object w:dxaOrig="300" w:dyaOrig="360" w14:anchorId="3FA94F77">
          <v:shape id="_x0000_i1289" type="#_x0000_t75" style="width:15pt;height:18pt" o:ole="">
            <v:imagedata r:id="rId436" o:title=""/>
          </v:shape>
          <o:OLEObject Type="Embed" ProgID="Equation.DSMT4" ShapeID="_x0000_i1289" DrawAspect="Content" ObjectID="_1643444009" r:id="rId441"/>
        </w:object>
      </w:r>
      <w:r w:rsidR="003C678B" w:rsidRPr="00791835">
        <w:rPr>
          <w:lang w:val="en-US"/>
        </w:rPr>
        <w:t xml:space="preserve">=200 </w:t>
      </w:r>
      <w:r w:rsidR="003C678B" w:rsidRPr="00791835">
        <w:rPr>
          <w:lang w:val="en-US"/>
        </w:rPr>
        <w:lastRenderedPageBreak/>
        <w:t>nN and</w:t>
      </w:r>
      <w:r w:rsidR="003C678B" w:rsidRPr="00791835">
        <w:rPr>
          <w:i/>
          <w:lang w:val="en-US"/>
        </w:rPr>
        <w:t xml:space="preserve"> </w:t>
      </w:r>
      <w:r w:rsidR="003C678B" w:rsidRPr="0025190E">
        <w:rPr>
          <w:position w:val="-10"/>
          <w:lang w:val="en-US"/>
        </w:rPr>
        <w:object w:dxaOrig="240" w:dyaOrig="320" w14:anchorId="5D5A6F08">
          <v:shape id="_x0000_i1290" type="#_x0000_t75" style="width:12pt;height:15.75pt" o:ole="">
            <v:imagedata r:id="rId438" o:title=""/>
          </v:shape>
          <o:OLEObject Type="Embed" ProgID="Equation.DSMT4" ShapeID="_x0000_i1290" DrawAspect="Content" ObjectID="_1643444010" r:id="rId442"/>
        </w:object>
      </w:r>
      <w:r w:rsidR="003C678B" w:rsidRPr="00791835">
        <w:rPr>
          <w:lang w:val="en-US"/>
        </w:rPr>
        <w:t>=80.6 kHz),</w:t>
      </w:r>
      <w:r w:rsidR="003C678B" w:rsidRPr="00675603">
        <w:rPr>
          <w:lang w:val="en-US"/>
        </w:rPr>
        <w:t xml:space="preserve"> respectively. </w:t>
      </w:r>
      <w:r w:rsidR="003C678B">
        <w:rPr>
          <w:lang w:val="en-US"/>
        </w:rPr>
        <w:t>The a</w:t>
      </w:r>
      <w:r w:rsidR="003C678B" w:rsidRPr="00675603">
        <w:rPr>
          <w:lang w:val="en-US"/>
        </w:rPr>
        <w:t>rrows in (</w:t>
      </w:r>
      <w:r w:rsidR="003C678B">
        <w:rPr>
          <w:lang w:val="en-US"/>
        </w:rPr>
        <w:t xml:space="preserve">c,d) point out vicinal structures, while those in (e,f) indicate </w:t>
      </w:r>
      <w:r w:rsidR="003C678B" w:rsidRPr="00757D25">
        <w:rPr>
          <w:lang w:val="en-US"/>
        </w:rPr>
        <w:t>abnormal broadening of the</w:t>
      </w:r>
      <w:r w:rsidR="003C678B">
        <w:rPr>
          <w:lang w:val="en-US"/>
        </w:rPr>
        <w:t xml:space="preserve"> </w:t>
      </w:r>
      <w:r w:rsidR="003C678B" w:rsidRPr="00132E10">
        <w:rPr>
          <w:position w:val="-14"/>
          <w:lang w:val="en-US"/>
        </w:rPr>
        <w:object w:dxaOrig="400" w:dyaOrig="380" w14:anchorId="716267D6">
          <v:shape id="_x0000_i1291" type="#_x0000_t75" style="width:18pt;height:18pt" o:ole="">
            <v:imagedata r:id="rId443" o:title=""/>
          </v:shape>
          <o:OLEObject Type="Embed" ProgID="Equation.DSMT4" ShapeID="_x0000_i1291" DrawAspect="Content" ObjectID="_1643444011" r:id="rId444"/>
        </w:object>
      </w:r>
      <w:r w:rsidR="003C678B">
        <w:rPr>
          <w:lang w:val="en-US"/>
        </w:rPr>
        <w:t xml:space="preserve"> </w:t>
      </w:r>
      <w:r w:rsidR="003C678B" w:rsidRPr="00757D25">
        <w:rPr>
          <w:lang w:val="en-US"/>
        </w:rPr>
        <w:t>histogram</w:t>
      </w:r>
      <w:r w:rsidR="003C678B">
        <w:rPr>
          <w:lang w:val="en-US"/>
        </w:rPr>
        <w:t>s.</w:t>
      </w:r>
      <w:r w:rsidR="003C678B" w:rsidRPr="00470092">
        <w:rPr>
          <w:lang w:val="en-US"/>
        </w:rPr>
        <w:t xml:space="preserve"> </w:t>
      </w:r>
      <w:r w:rsidR="000254C2">
        <w:rPr>
          <w:lang w:val="en-US"/>
        </w:rPr>
        <w:t>Figure (</w:t>
      </w:r>
      <w:r w:rsidR="00DC0E6D">
        <w:rPr>
          <w:b/>
          <w:lang w:val="en-US"/>
        </w:rPr>
        <w:t>g</w:t>
      </w:r>
      <w:r w:rsidR="000254C2">
        <w:rPr>
          <w:lang w:val="en-US"/>
        </w:rPr>
        <w:t xml:space="preserve">) shows a comparison of the histogram of the FMM amplitude map in (c) with that calculated from considering only the topography contribution </w:t>
      </w:r>
      <w:r w:rsidR="000254C2" w:rsidRPr="00F51FDF">
        <w:rPr>
          <w:position w:val="-12"/>
          <w:lang w:val="en-US"/>
        </w:rPr>
        <w:object w:dxaOrig="560" w:dyaOrig="380" w14:anchorId="67366617">
          <v:shape id="_x0000_i1292" type="#_x0000_t75" style="width:27.75pt;height:18.75pt" o:ole="">
            <v:imagedata r:id="rId445" o:title=""/>
          </v:shape>
          <o:OLEObject Type="Embed" ProgID="Equation.DSMT4" ShapeID="_x0000_i1292" DrawAspect="Content" ObjectID="_1643444012" r:id="rId446"/>
        </w:object>
      </w:r>
      <w:r w:rsidR="000254C2">
        <w:rPr>
          <w:lang w:val="en-US"/>
        </w:rPr>
        <w:t xml:space="preserve"> to such a map.  </w:t>
      </w:r>
      <w:r w:rsidR="000254C2" w:rsidRPr="00CA09E6">
        <w:rPr>
          <w:position w:val="-12"/>
          <w:lang w:val="en-US"/>
        </w:rPr>
        <w:object w:dxaOrig="560" w:dyaOrig="380" w14:anchorId="2CF7692E">
          <v:shape id="_x0000_i1293" type="#_x0000_t75" style="width:27.75pt;height:18.75pt" o:ole="">
            <v:imagedata r:id="rId445" o:title=""/>
          </v:shape>
          <o:OLEObject Type="Embed" ProgID="Equation.DSMT4" ShapeID="_x0000_i1293" DrawAspect="Content" ObjectID="_1643444013" r:id="rId447"/>
        </w:object>
      </w:r>
      <w:r w:rsidR="000254C2">
        <w:rPr>
          <w:lang w:val="en-US"/>
        </w:rPr>
        <w:t xml:space="preserve"> is calculated from the topography imaged in (a) assuming </w:t>
      </w:r>
      <w:r w:rsidR="000254C2" w:rsidRPr="00132E10">
        <w:rPr>
          <w:position w:val="-14"/>
          <w:lang w:val="en-US"/>
        </w:rPr>
        <w:object w:dxaOrig="1380" w:dyaOrig="400" w14:anchorId="2A8AE7F9">
          <v:shape id="_x0000_i1294" type="#_x0000_t75" style="width:63pt;height:19.5pt" o:ole="">
            <v:imagedata r:id="rId448" o:title=""/>
          </v:shape>
          <o:OLEObject Type="Embed" ProgID="Equation.DSMT4" ShapeID="_x0000_i1294" DrawAspect="Content" ObjectID="_1643444014" r:id="rId449"/>
        </w:object>
      </w:r>
      <w:r w:rsidR="000254C2">
        <w:rPr>
          <w:lang w:val="en-US"/>
        </w:rPr>
        <w:t>. Figure (</w:t>
      </w:r>
      <w:r w:rsidR="000254C2">
        <w:rPr>
          <w:b/>
          <w:lang w:val="en-US"/>
        </w:rPr>
        <w:t>h</w:t>
      </w:r>
      <w:r w:rsidR="000254C2">
        <w:rPr>
          <w:lang w:val="en-US"/>
        </w:rPr>
        <w:t xml:space="preserve">) plots characteristic profiles of the mapped magnitudes along the lines depicted in (b,d,f). </w:t>
      </w:r>
      <w:r w:rsidR="00DC0E6D">
        <w:rPr>
          <w:lang w:val="en-US"/>
        </w:rPr>
        <w:t>D</w:t>
      </w:r>
      <w:r w:rsidR="00DF4FA6">
        <w:rPr>
          <w:lang w:val="en-US"/>
        </w:rPr>
        <w:t xml:space="preserve">ashed red lines </w:t>
      </w:r>
      <w:r w:rsidR="000254C2">
        <w:rPr>
          <w:lang w:val="en-US"/>
        </w:rPr>
        <w:t xml:space="preserve">identify the positions </w:t>
      </w:r>
      <w:r w:rsidR="00DF4FA6">
        <w:rPr>
          <w:lang w:val="en-US"/>
        </w:rPr>
        <w:t xml:space="preserve">of some topography slope changes </w:t>
      </w:r>
      <w:r w:rsidR="000254C2">
        <w:rPr>
          <w:lang w:val="en-US"/>
        </w:rPr>
        <w:t xml:space="preserve">and </w:t>
      </w:r>
      <w:r w:rsidR="00DF4FA6">
        <w:rPr>
          <w:lang w:val="en-US"/>
        </w:rPr>
        <w:t xml:space="preserve">labels </w:t>
      </w:r>
      <w:r w:rsidR="00DF4FA6" w:rsidRPr="003D55A5">
        <w:rPr>
          <w:position w:val="-12"/>
          <w:lang w:val="en-US"/>
        </w:rPr>
        <w:object w:dxaOrig="260" w:dyaOrig="360" w14:anchorId="2DF20244">
          <v:shape id="_x0000_i1295" type="#_x0000_t75" style="width:13.5pt;height:18pt" o:ole="">
            <v:imagedata r:id="rId450" o:title=""/>
          </v:shape>
          <o:OLEObject Type="Embed" ProgID="Equation.DSMT4" ShapeID="_x0000_i1295" DrawAspect="Content" ObjectID="_1643444015" r:id="rId451"/>
        </w:object>
      </w:r>
      <w:r w:rsidR="00DF4FA6">
        <w:rPr>
          <w:lang w:val="en-US"/>
        </w:rPr>
        <w:t xml:space="preserve"> indicate </w:t>
      </w:r>
      <w:r w:rsidR="000254C2">
        <w:rPr>
          <w:lang w:val="en-US"/>
        </w:rPr>
        <w:t>regions with different mechanical behaviors as described in the text.</w:t>
      </w:r>
      <w:r w:rsidR="00BA7CD9">
        <w:rPr>
          <w:lang w:val="en-US"/>
        </w:rPr>
        <w:br w:type="page"/>
      </w:r>
    </w:p>
    <w:p w14:paraId="6183A123" w14:textId="77777777" w:rsidR="00A74CD2" w:rsidRDefault="00A74CD2" w:rsidP="00A65264">
      <w:pPr>
        <w:jc w:val="both"/>
        <w:rPr>
          <w:lang w:val="en-US"/>
        </w:rPr>
      </w:pPr>
    </w:p>
    <w:p w14:paraId="11C99B07" w14:textId="77777777" w:rsidR="002B6912" w:rsidRDefault="00806F75" w:rsidP="0084153C">
      <w:pPr>
        <w:jc w:val="center"/>
        <w:rPr>
          <w:lang w:val="en-US"/>
        </w:rPr>
      </w:pPr>
      <w:r>
        <w:rPr>
          <w:noProof/>
        </w:rPr>
        <w:pict w14:anchorId="384DB721">
          <v:shape id="_x0000_i1296" type="#_x0000_t75" style="width:301.5pt;height:233.25pt">
            <v:imagedata r:id="rId452" o:title="Fig3"/>
          </v:shape>
        </w:pict>
      </w:r>
    </w:p>
    <w:p w14:paraId="7E4D10D0" w14:textId="77777777" w:rsidR="005228F1" w:rsidRDefault="005228F1" w:rsidP="00A65264">
      <w:pPr>
        <w:jc w:val="both"/>
        <w:rPr>
          <w:lang w:val="en-US"/>
        </w:rPr>
      </w:pPr>
    </w:p>
    <w:p w14:paraId="6D8B0162" w14:textId="77777777" w:rsidR="004E3A14" w:rsidRDefault="00336FDC" w:rsidP="00A65264">
      <w:pPr>
        <w:jc w:val="both"/>
        <w:rPr>
          <w:lang w:val="en-US"/>
        </w:rPr>
      </w:pPr>
      <w:r w:rsidRPr="00BA7CD9">
        <w:rPr>
          <w:b/>
          <w:lang w:val="en-US"/>
        </w:rPr>
        <w:t>Fig. 3</w:t>
      </w:r>
      <w:r>
        <w:rPr>
          <w:lang w:val="en-US"/>
        </w:rPr>
        <w:t xml:space="preserve"> </w:t>
      </w:r>
      <w:r w:rsidR="00982ED5">
        <w:rPr>
          <w:lang w:val="en-US"/>
        </w:rPr>
        <w:t>C</w:t>
      </w:r>
      <w:r w:rsidR="00982ED5" w:rsidRPr="00675603">
        <w:rPr>
          <w:lang w:val="en-US"/>
        </w:rPr>
        <w:t xml:space="preserve">omparison of bimodal AFM </w:t>
      </w:r>
      <w:r w:rsidR="00982ED5">
        <w:rPr>
          <w:lang w:val="en-US"/>
        </w:rPr>
        <w:t>(</w:t>
      </w:r>
      <w:r w:rsidR="00982ED5" w:rsidRPr="00EE131F">
        <w:rPr>
          <w:b/>
          <w:lang w:val="en-US"/>
        </w:rPr>
        <w:t>a</w:t>
      </w:r>
      <w:r w:rsidR="00982ED5">
        <w:rPr>
          <w:lang w:val="en-US"/>
        </w:rPr>
        <w:t xml:space="preserve">) and </w:t>
      </w:r>
      <w:r w:rsidR="00982ED5" w:rsidRPr="00675603">
        <w:rPr>
          <w:lang w:val="en-US"/>
        </w:rPr>
        <w:t>FMM</w:t>
      </w:r>
      <w:r w:rsidR="00982ED5">
        <w:rPr>
          <w:lang w:val="en-US"/>
        </w:rPr>
        <w:t xml:space="preserve"> (</w:t>
      </w:r>
      <w:r w:rsidR="00982ED5" w:rsidRPr="00EE131F">
        <w:rPr>
          <w:b/>
          <w:lang w:val="en-US"/>
        </w:rPr>
        <w:t>b</w:t>
      </w:r>
      <w:r w:rsidR="00982ED5">
        <w:rPr>
          <w:lang w:val="en-US"/>
        </w:rPr>
        <w:t xml:space="preserve">) maps </w:t>
      </w:r>
      <w:r w:rsidR="00982ED5" w:rsidRPr="00675603">
        <w:rPr>
          <w:lang w:val="en-US"/>
        </w:rPr>
        <w:t>of the elastic modulus</w:t>
      </w:r>
      <w:r w:rsidR="00982ED5">
        <w:rPr>
          <w:lang w:val="en-US"/>
        </w:rPr>
        <w:t>,</w:t>
      </w:r>
      <w:r w:rsidR="00982ED5" w:rsidRPr="00675603">
        <w:rPr>
          <w:lang w:val="en-US"/>
        </w:rPr>
        <w:t xml:space="preserve"> </w:t>
      </w:r>
      <w:r w:rsidR="00982ED5">
        <w:rPr>
          <w:lang w:val="en-US"/>
        </w:rPr>
        <w:t xml:space="preserve">taken from different regions of the same </w:t>
      </w:r>
      <w:r w:rsidR="00982ED5" w:rsidRPr="00675603">
        <w:rPr>
          <w:lang w:val="en-US"/>
        </w:rPr>
        <w:t>1200 nm-thick Au film. (</w:t>
      </w:r>
      <w:r w:rsidR="00982ED5" w:rsidRPr="00EE131F">
        <w:rPr>
          <w:b/>
          <w:lang w:val="en-US"/>
        </w:rPr>
        <w:t>c</w:t>
      </w:r>
      <w:r w:rsidR="00982ED5" w:rsidRPr="00675603">
        <w:rPr>
          <w:lang w:val="en-US"/>
        </w:rPr>
        <w:t xml:space="preserve">) Comparison between </w:t>
      </w:r>
      <w:r w:rsidR="00982ED5">
        <w:rPr>
          <w:lang w:val="en-US"/>
        </w:rPr>
        <w:t xml:space="preserve">the </w:t>
      </w:r>
      <w:r w:rsidR="00982ED5" w:rsidRPr="00132E10">
        <w:rPr>
          <w:position w:val="-14"/>
          <w:lang w:val="en-US"/>
        </w:rPr>
        <w:object w:dxaOrig="400" w:dyaOrig="380" w14:anchorId="18775152">
          <v:shape id="_x0000_i1297" type="#_x0000_t75" style="width:18pt;height:18pt" o:ole="">
            <v:imagedata r:id="rId443" o:title=""/>
          </v:shape>
          <o:OLEObject Type="Embed" ProgID="Equation.DSMT4" ShapeID="_x0000_i1297" DrawAspect="Content" ObjectID="_1643444016" r:id="rId453"/>
        </w:object>
      </w:r>
      <w:r w:rsidR="00982ED5">
        <w:rPr>
          <w:lang w:val="en-US"/>
        </w:rPr>
        <w:t xml:space="preserve"> </w:t>
      </w:r>
      <w:r w:rsidR="00982ED5" w:rsidRPr="00675603">
        <w:rPr>
          <w:lang w:val="en-US"/>
        </w:rPr>
        <w:t xml:space="preserve">profiles along the </w:t>
      </w:r>
      <w:r w:rsidR="00982ED5">
        <w:rPr>
          <w:lang w:val="en-US"/>
        </w:rPr>
        <w:t xml:space="preserve">red and blue </w:t>
      </w:r>
      <w:r w:rsidR="00982ED5" w:rsidRPr="00675603">
        <w:rPr>
          <w:lang w:val="en-US"/>
        </w:rPr>
        <w:t>lines plotted in (</w:t>
      </w:r>
      <w:r w:rsidR="00982ED5">
        <w:rPr>
          <w:lang w:val="en-US"/>
        </w:rPr>
        <w:t>a,b</w:t>
      </w:r>
      <w:r w:rsidR="00982ED5" w:rsidRPr="00675603">
        <w:rPr>
          <w:lang w:val="en-US"/>
        </w:rPr>
        <w:t>). (</w:t>
      </w:r>
      <w:r w:rsidR="00982ED5" w:rsidRPr="00EE131F">
        <w:rPr>
          <w:b/>
          <w:lang w:val="en-US"/>
        </w:rPr>
        <w:t>d</w:t>
      </w:r>
      <w:r w:rsidR="00982ED5" w:rsidRPr="00675603">
        <w:rPr>
          <w:lang w:val="en-US"/>
        </w:rPr>
        <w:t xml:space="preserve">) Comparison </w:t>
      </w:r>
      <w:r w:rsidR="00982ED5">
        <w:rPr>
          <w:lang w:val="en-US"/>
        </w:rPr>
        <w:t>of</w:t>
      </w:r>
      <w:r w:rsidR="00982ED5" w:rsidRPr="00675603">
        <w:rPr>
          <w:lang w:val="en-US"/>
        </w:rPr>
        <w:t xml:space="preserve"> the</w:t>
      </w:r>
      <w:r w:rsidR="00CA145B">
        <w:rPr>
          <w:lang w:val="en-US"/>
        </w:rPr>
        <w:t xml:space="preserve"> corresponding</w:t>
      </w:r>
      <w:r w:rsidR="00982ED5" w:rsidRPr="00675603">
        <w:rPr>
          <w:lang w:val="en-US"/>
        </w:rPr>
        <w:t xml:space="preserve"> </w:t>
      </w:r>
      <w:r w:rsidR="00982ED5" w:rsidRPr="00132E10">
        <w:rPr>
          <w:position w:val="-14"/>
          <w:lang w:val="en-US"/>
        </w:rPr>
        <w:object w:dxaOrig="400" w:dyaOrig="380" w14:anchorId="34777295">
          <v:shape id="_x0000_i1298" type="#_x0000_t75" style="width:18pt;height:18pt" o:ole="">
            <v:imagedata r:id="rId443" o:title=""/>
          </v:shape>
          <o:OLEObject Type="Embed" ProgID="Equation.DSMT4" ShapeID="_x0000_i1298" DrawAspect="Content" ObjectID="_1643444017" r:id="rId454"/>
        </w:object>
      </w:r>
      <w:r w:rsidR="00982ED5">
        <w:rPr>
          <w:lang w:val="en-US"/>
        </w:rPr>
        <w:t xml:space="preserve"> </w:t>
      </w:r>
      <w:r w:rsidR="00982ED5" w:rsidRPr="00675603">
        <w:rPr>
          <w:lang w:val="en-US"/>
        </w:rPr>
        <w:t>histograms.</w:t>
      </w:r>
    </w:p>
    <w:p w14:paraId="08C0F654" w14:textId="77777777" w:rsidR="00726E50" w:rsidRPr="001B2670" w:rsidRDefault="00726E50" w:rsidP="00A65264">
      <w:pPr>
        <w:jc w:val="both"/>
        <w:rPr>
          <w:b/>
          <w:noProof/>
          <w:lang w:val="en-US" w:eastAsia="es-ES_tradnl"/>
        </w:rPr>
      </w:pPr>
      <w:r w:rsidRPr="001B2670">
        <w:rPr>
          <w:lang w:val="en-US"/>
        </w:rPr>
        <w:br w:type="page"/>
      </w:r>
    </w:p>
    <w:p w14:paraId="6DB6B361" w14:textId="77777777" w:rsidR="00726E50" w:rsidRPr="001B2670" w:rsidRDefault="00726E50" w:rsidP="00726E50">
      <w:pPr>
        <w:spacing w:line="360" w:lineRule="auto"/>
        <w:rPr>
          <w:lang w:val="en-US"/>
        </w:rPr>
      </w:pPr>
    </w:p>
    <w:p w14:paraId="150C794A" w14:textId="77777777" w:rsidR="00726E50" w:rsidRDefault="00806F75" w:rsidP="00B2293C">
      <w:pPr>
        <w:spacing w:line="360" w:lineRule="auto"/>
        <w:jc w:val="center"/>
        <w:rPr>
          <w:lang w:val="en-US"/>
        </w:rPr>
      </w:pPr>
      <w:r>
        <w:rPr>
          <w:lang w:val="en-US"/>
        </w:rPr>
        <w:pict w14:anchorId="65739605">
          <v:shape id="_x0000_i1299" type="#_x0000_t75" style="width:240pt;height:260.25pt">
            <v:imagedata r:id="rId455" o:title="Fig4"/>
          </v:shape>
        </w:pict>
      </w:r>
    </w:p>
    <w:p w14:paraId="1A95D8D6" w14:textId="77777777" w:rsidR="00345E32" w:rsidRPr="00502625" w:rsidRDefault="00345E32" w:rsidP="00B2293C">
      <w:pPr>
        <w:spacing w:line="360" w:lineRule="auto"/>
        <w:jc w:val="center"/>
        <w:rPr>
          <w:lang w:val="en-US"/>
        </w:rPr>
      </w:pPr>
    </w:p>
    <w:p w14:paraId="01AC5221" w14:textId="77777777" w:rsidR="00B13A2E" w:rsidRDefault="00726E50" w:rsidP="00726E50">
      <w:pPr>
        <w:jc w:val="both"/>
        <w:rPr>
          <w:lang w:val="en-US"/>
        </w:rPr>
      </w:pPr>
      <w:r w:rsidRPr="00CA0F3D">
        <w:rPr>
          <w:b/>
          <w:lang w:val="en-US"/>
        </w:rPr>
        <w:t>F</w:t>
      </w:r>
      <w:r w:rsidR="00CE19DA" w:rsidRPr="00CA0F3D">
        <w:rPr>
          <w:b/>
          <w:lang w:val="en-US"/>
        </w:rPr>
        <w:t>ig</w:t>
      </w:r>
      <w:r w:rsidR="0017030A" w:rsidRPr="00CA0F3D">
        <w:rPr>
          <w:b/>
          <w:lang w:val="en-US"/>
        </w:rPr>
        <w:t>.</w:t>
      </w:r>
      <w:r w:rsidRPr="00CA0F3D">
        <w:rPr>
          <w:b/>
          <w:lang w:val="en-US"/>
        </w:rPr>
        <w:t xml:space="preserve"> </w:t>
      </w:r>
      <w:r w:rsidR="0062443E" w:rsidRPr="00CA0F3D">
        <w:rPr>
          <w:b/>
          <w:lang w:val="en-US"/>
        </w:rPr>
        <w:t>4</w:t>
      </w:r>
      <w:r w:rsidR="0062443E" w:rsidRPr="00CA0F3D">
        <w:rPr>
          <w:lang w:val="en-US"/>
        </w:rPr>
        <w:t xml:space="preserve"> </w:t>
      </w:r>
      <w:r w:rsidR="00B13A2E" w:rsidRPr="00CA0F3D">
        <w:rPr>
          <w:lang w:val="en-US"/>
        </w:rPr>
        <w:t>Stress-stiffening effect. (</w:t>
      </w:r>
      <w:r w:rsidR="00B13A2E" w:rsidRPr="00CA0F3D">
        <w:rPr>
          <w:b/>
          <w:lang w:val="en-US"/>
        </w:rPr>
        <w:t>a</w:t>
      </w:r>
      <w:r w:rsidR="00B13A2E" w:rsidRPr="00CA0F3D">
        <w:rPr>
          <w:lang w:val="en-US"/>
        </w:rPr>
        <w:t>,</w:t>
      </w:r>
      <w:r w:rsidR="00B13A2E" w:rsidRPr="00CA0F3D">
        <w:rPr>
          <w:b/>
          <w:lang w:val="en-US"/>
        </w:rPr>
        <w:t>b</w:t>
      </w:r>
      <w:r w:rsidR="00B13A2E" w:rsidRPr="00CA0F3D">
        <w:rPr>
          <w:lang w:val="en-US"/>
        </w:rPr>
        <w:t xml:space="preserve">) Diagrams of the tip-film contact geometry </w:t>
      </w:r>
      <w:r w:rsidR="00CA145B" w:rsidRPr="00CA0F3D">
        <w:rPr>
          <w:lang w:val="en-US"/>
        </w:rPr>
        <w:t xml:space="preserve">in regions </w:t>
      </w:r>
      <w:r w:rsidR="00B13A2E" w:rsidRPr="00CA0F3D">
        <w:rPr>
          <w:lang w:val="en-US"/>
        </w:rPr>
        <w:t xml:space="preserve">under </w:t>
      </w:r>
      <w:r w:rsidR="00CA145B" w:rsidRPr="00CA0F3D">
        <w:rPr>
          <w:lang w:val="en-US"/>
        </w:rPr>
        <w:t xml:space="preserve">stress of </w:t>
      </w:r>
      <w:r w:rsidR="00B13A2E" w:rsidRPr="00CA0F3D">
        <w:rPr>
          <w:lang w:val="en-US"/>
        </w:rPr>
        <w:t>compression and traction respectively, showing the parameters of the stress-stiffening model. (</w:t>
      </w:r>
      <w:r w:rsidR="00B13A2E" w:rsidRPr="00CA0F3D">
        <w:rPr>
          <w:b/>
          <w:lang w:val="en-US"/>
        </w:rPr>
        <w:t>c</w:t>
      </w:r>
      <w:r w:rsidR="00B13A2E" w:rsidRPr="00CA0F3D">
        <w:rPr>
          <w:lang w:val="en-US"/>
        </w:rPr>
        <w:t xml:space="preserve">) Load-indentation curves computed by FEM (symbols) and by the stress-stiffening model (continuous lines) for </w:t>
      </w:r>
      <w:r w:rsidR="00CA145B" w:rsidRPr="00CA0F3D">
        <w:rPr>
          <w:position w:val="-6"/>
          <w:lang w:val="en-US"/>
        </w:rPr>
        <w:object w:dxaOrig="240" w:dyaOrig="220" w14:anchorId="1E4F1A21">
          <v:shape id="_x0000_i1300" type="#_x0000_t75" style="width:12pt;height:11.25pt" o:ole="">
            <v:imagedata r:id="rId456" o:title=""/>
          </v:shape>
          <o:OLEObject Type="Embed" ProgID="Equation.DSMT4" ShapeID="_x0000_i1300" DrawAspect="Content" ObjectID="_1643444018" r:id="rId457"/>
        </w:object>
      </w:r>
      <w:r w:rsidR="00B13A2E" w:rsidRPr="00CA0F3D">
        <w:rPr>
          <w:lang w:val="en-US"/>
        </w:rPr>
        <w:t>-stressed isotropic Au films under a load exerted by a Si tip</w:t>
      </w:r>
      <w:r w:rsidR="00B13A2E" w:rsidRPr="00CA0F3D">
        <w:rPr>
          <w:vertAlign w:val="superscript"/>
          <w:lang w:val="en-US"/>
        </w:rPr>
        <w:t>2</w:t>
      </w:r>
      <w:r w:rsidR="009464F8" w:rsidRPr="00CA0F3D">
        <w:rPr>
          <w:vertAlign w:val="superscript"/>
          <w:lang w:val="en-US"/>
        </w:rPr>
        <w:t>9</w:t>
      </w:r>
      <w:r w:rsidR="00B13A2E" w:rsidRPr="00CA0F3D">
        <w:rPr>
          <w:lang w:val="en-US"/>
        </w:rPr>
        <w:t xml:space="preserve">. The inset shows the </w:t>
      </w:r>
      <w:r w:rsidR="000F315F" w:rsidRPr="00CA0F3D">
        <w:rPr>
          <w:position w:val="-6"/>
          <w:lang w:val="en-US"/>
        </w:rPr>
        <w:object w:dxaOrig="240" w:dyaOrig="220" w14:anchorId="5BAA356F">
          <v:shape id="_x0000_i1301" type="#_x0000_t75" style="width:12pt;height:11.25pt" o:ole="">
            <v:imagedata r:id="rId458" o:title=""/>
          </v:shape>
          <o:OLEObject Type="Embed" ProgID="Equation.DSMT4" ShapeID="_x0000_i1301" DrawAspect="Content" ObjectID="_1643444019" r:id="rId459"/>
        </w:object>
      </w:r>
      <w:r w:rsidR="00B13A2E" w:rsidRPr="00CA0F3D">
        <w:rPr>
          <w:lang w:val="en-US"/>
        </w:rPr>
        <w:t xml:space="preserve">-dependencies of </w:t>
      </w:r>
      <w:r w:rsidR="00B13A2E" w:rsidRPr="00CA0F3D">
        <w:rPr>
          <w:position w:val="-14"/>
          <w:lang w:val="en-US"/>
        </w:rPr>
        <w:object w:dxaOrig="400" w:dyaOrig="380" w14:anchorId="2BD0CE2C">
          <v:shape id="_x0000_i1302" type="#_x0000_t75" style="width:18pt;height:18pt" o:ole="">
            <v:imagedata r:id="rId443" o:title=""/>
          </v:shape>
          <o:OLEObject Type="Embed" ProgID="Equation.DSMT4" ShapeID="_x0000_i1302" DrawAspect="Content" ObjectID="_1643444020" r:id="rId460"/>
        </w:object>
      </w:r>
      <w:r w:rsidR="00B13A2E" w:rsidRPr="00CA0F3D">
        <w:rPr>
          <w:lang w:val="en-US"/>
        </w:rPr>
        <w:t xml:space="preserve"> computed from the fit of the FEM results to the updated Hertz model (symbols), the stress-stiffening model (solid line), and the lattice anharmonicity effect estimated for Au &lt;111&gt; films (dashed curve).</w:t>
      </w:r>
      <w:r w:rsidR="009464F8" w:rsidRPr="00CA0F3D">
        <w:rPr>
          <w:vertAlign w:val="superscript"/>
          <w:lang w:val="en-US"/>
        </w:rPr>
        <w:t>30</w:t>
      </w:r>
    </w:p>
    <w:p w14:paraId="4AD75AEF" w14:textId="77777777" w:rsidR="00726E50" w:rsidRPr="007A1421" w:rsidRDefault="00726E50" w:rsidP="00726E50">
      <w:pPr>
        <w:autoSpaceDE w:val="0"/>
        <w:autoSpaceDN w:val="0"/>
        <w:adjustRightInd w:val="0"/>
        <w:spacing w:line="360" w:lineRule="auto"/>
        <w:jc w:val="both"/>
        <w:rPr>
          <w:b/>
          <w:noProof/>
          <w:lang w:val="en-US" w:eastAsia="es-ES_tradnl"/>
        </w:rPr>
      </w:pPr>
      <w:r w:rsidRPr="007A1421">
        <w:rPr>
          <w:lang w:val="en-US"/>
        </w:rPr>
        <w:br w:type="page"/>
      </w:r>
    </w:p>
    <w:p w14:paraId="42C85D57" w14:textId="77777777" w:rsidR="008608CC" w:rsidRPr="00EF2C3C" w:rsidRDefault="00806F75" w:rsidP="00F2748E">
      <w:pPr>
        <w:jc w:val="both"/>
        <w:rPr>
          <w:lang w:val="en-US"/>
        </w:rPr>
      </w:pPr>
      <w:r>
        <w:rPr>
          <w:noProof/>
        </w:rPr>
        <w:lastRenderedPageBreak/>
        <w:pict w14:anchorId="04824894">
          <v:shape id="_x0000_s1301" type="#_x0000_t75" style="position:absolute;left:0;text-align:left;margin-left:.25pt;margin-top:0;width:487.35pt;height:649.6pt;z-index:-251658752">
            <v:imagedata r:id="rId461" o:title="Fig5-v12"/>
          </v:shape>
        </w:pict>
      </w:r>
    </w:p>
    <w:p w14:paraId="1BB1AD45" w14:textId="77777777" w:rsidR="008608CC" w:rsidRPr="00EF2C3C" w:rsidRDefault="008608CC" w:rsidP="00F2748E">
      <w:pPr>
        <w:jc w:val="both"/>
        <w:rPr>
          <w:lang w:val="en-US"/>
        </w:rPr>
      </w:pPr>
    </w:p>
    <w:p w14:paraId="0A5101AB" w14:textId="77777777" w:rsidR="008608CC" w:rsidRPr="00EF2C3C" w:rsidRDefault="008608CC" w:rsidP="00F2748E">
      <w:pPr>
        <w:jc w:val="both"/>
        <w:rPr>
          <w:lang w:val="en-US"/>
        </w:rPr>
      </w:pPr>
    </w:p>
    <w:p w14:paraId="60B9A92D" w14:textId="77777777" w:rsidR="008608CC" w:rsidRPr="00EF2C3C" w:rsidRDefault="008608CC" w:rsidP="00F2748E">
      <w:pPr>
        <w:jc w:val="both"/>
        <w:rPr>
          <w:lang w:val="en-US"/>
        </w:rPr>
      </w:pPr>
    </w:p>
    <w:p w14:paraId="4D9C1C0E" w14:textId="77777777" w:rsidR="008608CC" w:rsidRPr="00EF2C3C" w:rsidRDefault="008608CC" w:rsidP="00F2748E">
      <w:pPr>
        <w:jc w:val="both"/>
        <w:rPr>
          <w:lang w:val="en-US"/>
        </w:rPr>
      </w:pPr>
    </w:p>
    <w:p w14:paraId="78ED36D3" w14:textId="77777777" w:rsidR="008608CC" w:rsidRPr="00EF2C3C" w:rsidRDefault="008608CC" w:rsidP="00F2748E">
      <w:pPr>
        <w:jc w:val="both"/>
        <w:rPr>
          <w:lang w:val="en-US"/>
        </w:rPr>
      </w:pPr>
    </w:p>
    <w:p w14:paraId="3F5D3284" w14:textId="77777777" w:rsidR="008608CC" w:rsidRPr="00EF2C3C" w:rsidRDefault="008608CC" w:rsidP="00F2748E">
      <w:pPr>
        <w:jc w:val="both"/>
        <w:rPr>
          <w:lang w:val="en-US"/>
        </w:rPr>
      </w:pPr>
    </w:p>
    <w:p w14:paraId="7567C126" w14:textId="77777777" w:rsidR="008608CC" w:rsidRPr="00EF2C3C" w:rsidRDefault="008608CC" w:rsidP="00F2748E">
      <w:pPr>
        <w:jc w:val="both"/>
        <w:rPr>
          <w:lang w:val="en-US"/>
        </w:rPr>
      </w:pPr>
    </w:p>
    <w:p w14:paraId="2869CEC9" w14:textId="77777777" w:rsidR="008608CC" w:rsidRPr="00EF2C3C" w:rsidRDefault="008608CC" w:rsidP="00F2748E">
      <w:pPr>
        <w:jc w:val="both"/>
        <w:rPr>
          <w:lang w:val="en-US"/>
        </w:rPr>
      </w:pPr>
    </w:p>
    <w:p w14:paraId="7E2EB1C8" w14:textId="77777777" w:rsidR="008608CC" w:rsidRPr="00EF2C3C" w:rsidRDefault="008608CC" w:rsidP="00F2748E">
      <w:pPr>
        <w:jc w:val="both"/>
        <w:rPr>
          <w:lang w:val="en-US"/>
        </w:rPr>
      </w:pPr>
    </w:p>
    <w:p w14:paraId="606751C5" w14:textId="77777777" w:rsidR="008608CC" w:rsidRPr="00EF2C3C" w:rsidRDefault="008608CC" w:rsidP="00F2748E">
      <w:pPr>
        <w:jc w:val="both"/>
        <w:rPr>
          <w:lang w:val="en-US"/>
        </w:rPr>
      </w:pPr>
    </w:p>
    <w:p w14:paraId="76B8E62E" w14:textId="77777777" w:rsidR="008608CC" w:rsidRPr="00EF2C3C" w:rsidRDefault="008608CC" w:rsidP="00F2748E">
      <w:pPr>
        <w:jc w:val="both"/>
        <w:rPr>
          <w:lang w:val="en-US"/>
        </w:rPr>
      </w:pPr>
    </w:p>
    <w:p w14:paraId="2E6356F7" w14:textId="77777777" w:rsidR="008608CC" w:rsidRPr="00EF2C3C" w:rsidRDefault="008608CC" w:rsidP="00F2748E">
      <w:pPr>
        <w:jc w:val="both"/>
        <w:rPr>
          <w:lang w:val="en-US"/>
        </w:rPr>
      </w:pPr>
    </w:p>
    <w:p w14:paraId="340C1D12" w14:textId="77777777" w:rsidR="008608CC" w:rsidRPr="00EF2C3C" w:rsidRDefault="008608CC" w:rsidP="00F2748E">
      <w:pPr>
        <w:jc w:val="both"/>
        <w:rPr>
          <w:lang w:val="en-US"/>
        </w:rPr>
      </w:pPr>
    </w:p>
    <w:p w14:paraId="4FC3FF20" w14:textId="77777777" w:rsidR="008608CC" w:rsidRPr="00EF2C3C" w:rsidRDefault="008608CC" w:rsidP="00F2748E">
      <w:pPr>
        <w:jc w:val="both"/>
        <w:rPr>
          <w:lang w:val="en-US"/>
        </w:rPr>
      </w:pPr>
    </w:p>
    <w:p w14:paraId="2D1F4252" w14:textId="77777777" w:rsidR="008608CC" w:rsidRPr="00EF2C3C" w:rsidRDefault="008608CC" w:rsidP="00F2748E">
      <w:pPr>
        <w:jc w:val="both"/>
        <w:rPr>
          <w:lang w:val="en-US"/>
        </w:rPr>
      </w:pPr>
    </w:p>
    <w:p w14:paraId="23401982" w14:textId="77777777" w:rsidR="008608CC" w:rsidRPr="00EF2C3C" w:rsidRDefault="008608CC" w:rsidP="00F2748E">
      <w:pPr>
        <w:jc w:val="both"/>
        <w:rPr>
          <w:lang w:val="en-US"/>
        </w:rPr>
      </w:pPr>
    </w:p>
    <w:p w14:paraId="6D1F6245" w14:textId="77777777" w:rsidR="008608CC" w:rsidRPr="00EF2C3C" w:rsidRDefault="008608CC" w:rsidP="00F2748E">
      <w:pPr>
        <w:jc w:val="both"/>
        <w:rPr>
          <w:lang w:val="en-US"/>
        </w:rPr>
      </w:pPr>
    </w:p>
    <w:p w14:paraId="6809ED4C" w14:textId="77777777" w:rsidR="008608CC" w:rsidRPr="00EF2C3C" w:rsidRDefault="008608CC" w:rsidP="00F2748E">
      <w:pPr>
        <w:jc w:val="both"/>
        <w:rPr>
          <w:lang w:val="en-US"/>
        </w:rPr>
      </w:pPr>
    </w:p>
    <w:p w14:paraId="5FE15CBE" w14:textId="77777777" w:rsidR="008608CC" w:rsidRPr="00EF2C3C" w:rsidRDefault="008608CC" w:rsidP="00F2748E">
      <w:pPr>
        <w:jc w:val="both"/>
        <w:rPr>
          <w:lang w:val="en-US"/>
        </w:rPr>
      </w:pPr>
    </w:p>
    <w:p w14:paraId="63AFC095" w14:textId="77777777" w:rsidR="008608CC" w:rsidRPr="00EF2C3C" w:rsidRDefault="008608CC" w:rsidP="00F2748E">
      <w:pPr>
        <w:jc w:val="both"/>
        <w:rPr>
          <w:lang w:val="en-US"/>
        </w:rPr>
      </w:pPr>
    </w:p>
    <w:p w14:paraId="687C12FB" w14:textId="77777777" w:rsidR="008608CC" w:rsidRPr="00EF2C3C" w:rsidRDefault="008608CC" w:rsidP="00F2748E">
      <w:pPr>
        <w:jc w:val="both"/>
        <w:rPr>
          <w:lang w:val="en-US"/>
        </w:rPr>
      </w:pPr>
    </w:p>
    <w:p w14:paraId="7AF114E0" w14:textId="77777777" w:rsidR="008608CC" w:rsidRPr="00EF2C3C" w:rsidRDefault="008608CC" w:rsidP="00F2748E">
      <w:pPr>
        <w:jc w:val="both"/>
        <w:rPr>
          <w:lang w:val="en-US"/>
        </w:rPr>
      </w:pPr>
    </w:p>
    <w:p w14:paraId="0DBAD295" w14:textId="77777777" w:rsidR="008608CC" w:rsidRPr="00EF2C3C" w:rsidRDefault="008608CC" w:rsidP="00F2748E">
      <w:pPr>
        <w:jc w:val="both"/>
        <w:rPr>
          <w:lang w:val="en-US"/>
        </w:rPr>
      </w:pPr>
    </w:p>
    <w:p w14:paraId="532D65AF" w14:textId="77777777" w:rsidR="008608CC" w:rsidRPr="00EF2C3C" w:rsidRDefault="008608CC" w:rsidP="00F2748E">
      <w:pPr>
        <w:jc w:val="both"/>
        <w:rPr>
          <w:lang w:val="en-US"/>
        </w:rPr>
      </w:pPr>
    </w:p>
    <w:p w14:paraId="0FA2D653" w14:textId="77777777" w:rsidR="008608CC" w:rsidRPr="00EF2C3C" w:rsidRDefault="008608CC" w:rsidP="00F2748E">
      <w:pPr>
        <w:jc w:val="both"/>
        <w:rPr>
          <w:lang w:val="en-US"/>
        </w:rPr>
      </w:pPr>
    </w:p>
    <w:p w14:paraId="7504E945" w14:textId="77777777" w:rsidR="008608CC" w:rsidRPr="00EF2C3C" w:rsidRDefault="008608CC" w:rsidP="00F2748E">
      <w:pPr>
        <w:jc w:val="both"/>
        <w:rPr>
          <w:lang w:val="en-US"/>
        </w:rPr>
      </w:pPr>
    </w:p>
    <w:p w14:paraId="5875E1F8" w14:textId="77777777" w:rsidR="008608CC" w:rsidRPr="00EF2C3C" w:rsidRDefault="008608CC" w:rsidP="00F2748E">
      <w:pPr>
        <w:jc w:val="both"/>
        <w:rPr>
          <w:lang w:val="en-US"/>
        </w:rPr>
      </w:pPr>
    </w:p>
    <w:p w14:paraId="3D6AC222" w14:textId="77777777" w:rsidR="00095810" w:rsidRPr="00EF2C3C" w:rsidRDefault="00095810" w:rsidP="00F2748E">
      <w:pPr>
        <w:jc w:val="both"/>
        <w:rPr>
          <w:lang w:val="en-US"/>
        </w:rPr>
      </w:pPr>
    </w:p>
    <w:p w14:paraId="43A6606D" w14:textId="77777777" w:rsidR="008608CC" w:rsidRDefault="008608CC" w:rsidP="00F2748E">
      <w:pPr>
        <w:jc w:val="both"/>
        <w:rPr>
          <w:lang w:val="en-US"/>
        </w:rPr>
      </w:pPr>
    </w:p>
    <w:p w14:paraId="60CE19C6" w14:textId="77777777" w:rsidR="002E3B89" w:rsidRDefault="002E3B89" w:rsidP="00F2748E">
      <w:pPr>
        <w:jc w:val="both"/>
        <w:rPr>
          <w:lang w:val="en-US"/>
        </w:rPr>
      </w:pPr>
    </w:p>
    <w:p w14:paraId="5DBFBB83" w14:textId="77777777" w:rsidR="007755D3" w:rsidRDefault="007755D3" w:rsidP="00F2748E">
      <w:pPr>
        <w:jc w:val="both"/>
        <w:rPr>
          <w:lang w:val="en-US"/>
        </w:rPr>
      </w:pPr>
    </w:p>
    <w:p w14:paraId="1F8970BA" w14:textId="77777777" w:rsidR="007755D3" w:rsidRDefault="007755D3" w:rsidP="00F2748E">
      <w:pPr>
        <w:jc w:val="both"/>
        <w:rPr>
          <w:lang w:val="en-US"/>
        </w:rPr>
      </w:pPr>
    </w:p>
    <w:p w14:paraId="76B644C4" w14:textId="77777777" w:rsidR="007755D3" w:rsidRDefault="007755D3" w:rsidP="00F2748E">
      <w:pPr>
        <w:jc w:val="both"/>
        <w:rPr>
          <w:lang w:val="en-US"/>
        </w:rPr>
      </w:pPr>
    </w:p>
    <w:p w14:paraId="4979120E" w14:textId="77777777" w:rsidR="007755D3" w:rsidRDefault="007755D3" w:rsidP="00F2748E">
      <w:pPr>
        <w:jc w:val="both"/>
        <w:rPr>
          <w:lang w:val="en-US"/>
        </w:rPr>
      </w:pPr>
    </w:p>
    <w:p w14:paraId="44B690DB" w14:textId="77777777" w:rsidR="00BA7CD9" w:rsidRPr="00626E82" w:rsidRDefault="00F52095" w:rsidP="00726E50">
      <w:pPr>
        <w:jc w:val="both"/>
        <w:rPr>
          <w:lang w:val="en-US"/>
        </w:rPr>
      </w:pPr>
      <w:r w:rsidRPr="00CE19DA">
        <w:rPr>
          <w:b/>
          <w:lang w:val="en-US"/>
        </w:rPr>
        <w:t>F</w:t>
      </w:r>
      <w:r w:rsidR="00CE19DA" w:rsidRPr="00CE19DA">
        <w:rPr>
          <w:b/>
          <w:lang w:val="en-US"/>
        </w:rPr>
        <w:t>ig</w:t>
      </w:r>
      <w:r w:rsidR="0017030A">
        <w:rPr>
          <w:b/>
          <w:lang w:val="en-US"/>
        </w:rPr>
        <w:t>.</w:t>
      </w:r>
      <w:r w:rsidRPr="00CE19DA">
        <w:rPr>
          <w:b/>
          <w:lang w:val="en-US"/>
        </w:rPr>
        <w:t xml:space="preserve"> </w:t>
      </w:r>
      <w:r w:rsidR="0062443E">
        <w:rPr>
          <w:b/>
          <w:lang w:val="en-US"/>
        </w:rPr>
        <w:t>5</w:t>
      </w:r>
      <w:r w:rsidR="00217586">
        <w:rPr>
          <w:b/>
          <w:lang w:val="en-US"/>
        </w:rPr>
        <w:t xml:space="preserve"> </w:t>
      </w:r>
      <w:r w:rsidR="00217586" w:rsidRPr="0017030A">
        <w:rPr>
          <w:lang w:val="en-US"/>
        </w:rPr>
        <w:t xml:space="preserve">Residual stress </w:t>
      </w:r>
      <w:r w:rsidR="00217586">
        <w:rPr>
          <w:lang w:val="en-US"/>
        </w:rPr>
        <w:t>(</w:t>
      </w:r>
      <w:r w:rsidR="008669C6" w:rsidRPr="008669C6">
        <w:rPr>
          <w:position w:val="-6"/>
          <w:lang w:val="en-US"/>
        </w:rPr>
        <w:object w:dxaOrig="240" w:dyaOrig="220" w14:anchorId="1526FA09">
          <v:shape id="_x0000_i1303" type="#_x0000_t75" style="width:12pt;height:11.25pt" o:ole="">
            <v:imagedata r:id="rId462" o:title=""/>
          </v:shape>
          <o:OLEObject Type="Embed" ProgID="Equation.DSMT4" ShapeID="_x0000_i1303" DrawAspect="Content" ObjectID="_1643444021" r:id="rId463"/>
        </w:object>
      </w:r>
      <w:r w:rsidR="00217586">
        <w:rPr>
          <w:lang w:val="en-US"/>
        </w:rPr>
        <w:t xml:space="preserve">) </w:t>
      </w:r>
      <w:r w:rsidR="00217586" w:rsidRPr="0017030A">
        <w:rPr>
          <w:lang w:val="en-US"/>
        </w:rPr>
        <w:t>map</w:t>
      </w:r>
      <w:r w:rsidR="00217586">
        <w:rPr>
          <w:lang w:val="en-US"/>
        </w:rPr>
        <w:t>s</w:t>
      </w:r>
      <w:r w:rsidR="00217586" w:rsidRPr="0017030A">
        <w:rPr>
          <w:lang w:val="en-US"/>
        </w:rPr>
        <w:t xml:space="preserve"> </w:t>
      </w:r>
      <w:r w:rsidR="00217586">
        <w:rPr>
          <w:lang w:val="en-US"/>
        </w:rPr>
        <w:t>on the</w:t>
      </w:r>
      <w:r w:rsidR="00217586" w:rsidRPr="0017030A">
        <w:rPr>
          <w:lang w:val="en-US"/>
        </w:rPr>
        <w:t xml:space="preserve"> nanoscale.</w:t>
      </w:r>
      <w:r w:rsidR="00217586">
        <w:rPr>
          <w:lang w:val="en-US"/>
        </w:rPr>
        <w:t xml:space="preserve"> (</w:t>
      </w:r>
      <w:r w:rsidR="00217586" w:rsidRPr="00CE19DA">
        <w:rPr>
          <w:b/>
          <w:lang w:val="en-US"/>
        </w:rPr>
        <w:t>a</w:t>
      </w:r>
      <w:r w:rsidR="00217586">
        <w:rPr>
          <w:lang w:val="en-US"/>
        </w:rPr>
        <w:t>,</w:t>
      </w:r>
      <w:r w:rsidR="00217586" w:rsidRPr="00CE19DA">
        <w:rPr>
          <w:b/>
          <w:lang w:val="en-US"/>
        </w:rPr>
        <w:t>b</w:t>
      </w:r>
      <w:r w:rsidR="00217586">
        <w:rPr>
          <w:b/>
          <w:lang w:val="en-US"/>
        </w:rPr>
        <w:t>)</w:t>
      </w:r>
      <w:r w:rsidR="00217586">
        <w:rPr>
          <w:lang w:val="en-US"/>
        </w:rPr>
        <w:t xml:space="preserve"> </w:t>
      </w:r>
      <w:r w:rsidR="008669C6" w:rsidRPr="008669C6">
        <w:rPr>
          <w:position w:val="-6"/>
          <w:lang w:val="en-US"/>
        </w:rPr>
        <w:object w:dxaOrig="240" w:dyaOrig="220" w14:anchorId="1352DB74">
          <v:shape id="_x0000_i1304" type="#_x0000_t75" style="width:12pt;height:11.25pt" o:ole="">
            <v:imagedata r:id="rId464" o:title=""/>
          </v:shape>
          <o:OLEObject Type="Embed" ProgID="Equation.DSMT4" ShapeID="_x0000_i1304" DrawAspect="Content" ObjectID="_1643444022" r:id="rId465"/>
        </w:object>
      </w:r>
      <w:r w:rsidR="00217586">
        <w:rPr>
          <w:lang w:val="en-US"/>
        </w:rPr>
        <w:t xml:space="preserve"> maps of 600 nm and 1200 nm thick Au films, calculated </w:t>
      </w:r>
      <w:r w:rsidR="00217586">
        <w:rPr>
          <w:lang w:val="en-US"/>
        </w:rPr>
        <w:lastRenderedPageBreak/>
        <w:t xml:space="preserve">from FMM images obtained </w:t>
      </w:r>
      <w:r w:rsidR="00217586">
        <w:rPr>
          <w:color w:val="231F20"/>
          <w:lang w:val="en-US"/>
        </w:rPr>
        <w:t xml:space="preserve">at </w:t>
      </w:r>
      <w:r w:rsidR="00217586" w:rsidRPr="00132E10">
        <w:rPr>
          <w:color w:val="231F20"/>
          <w:position w:val="-6"/>
          <w:lang w:val="en-US"/>
        </w:rPr>
        <w:object w:dxaOrig="400" w:dyaOrig="279" w14:anchorId="6CB99CBF">
          <v:shape id="_x0000_i1305" type="#_x0000_t75" style="width:18pt;height:14.25pt" o:ole="">
            <v:imagedata r:id="rId466" o:title=""/>
          </v:shape>
          <o:OLEObject Type="Embed" ProgID="Equation.DSMT4" ShapeID="_x0000_i1305" DrawAspect="Content" ObjectID="_1643444023" r:id="rId467"/>
        </w:object>
      </w:r>
      <w:r w:rsidR="00217586">
        <w:rPr>
          <w:lang w:val="en-US"/>
        </w:rPr>
        <w:t xml:space="preserve">=0.75 V </w:t>
      </w:r>
      <w:r w:rsidR="00217586" w:rsidRPr="00857210">
        <w:rPr>
          <w:lang w:val="en-US"/>
        </w:rPr>
        <w:t>and 0.10 V,</w:t>
      </w:r>
      <w:r w:rsidR="00217586">
        <w:rPr>
          <w:lang w:val="en-US"/>
        </w:rPr>
        <w:t xml:space="preserve"> respectively. (</w:t>
      </w:r>
      <w:r w:rsidR="00217586" w:rsidRPr="00CE19DA">
        <w:rPr>
          <w:b/>
          <w:lang w:val="en-US"/>
        </w:rPr>
        <w:t>c</w:t>
      </w:r>
      <w:r w:rsidR="00217586">
        <w:rPr>
          <w:lang w:val="en-US"/>
        </w:rPr>
        <w:t>,</w:t>
      </w:r>
      <w:r w:rsidR="00217586" w:rsidRPr="00CE19DA">
        <w:rPr>
          <w:b/>
          <w:lang w:val="en-US"/>
        </w:rPr>
        <w:t>d</w:t>
      </w:r>
      <w:r w:rsidR="00217586">
        <w:rPr>
          <w:lang w:val="en-US"/>
        </w:rPr>
        <w:t xml:space="preserve">) Histograms identifying the major stress levels in the two films, namely: </w:t>
      </w:r>
      <w:r w:rsidR="00217586" w:rsidRPr="00CC5333">
        <w:rPr>
          <w:rFonts w:eastAsiaTheme="minorEastAsia"/>
          <w:color w:val="000000" w:themeColor="text1"/>
          <w:kern w:val="24"/>
          <w:lang w:val="en-US"/>
        </w:rPr>
        <w:t>relaxed regions</w:t>
      </w:r>
      <w:r w:rsidR="00217586">
        <w:rPr>
          <w:rFonts w:eastAsiaTheme="minorEastAsia"/>
          <w:color w:val="000000" w:themeColor="text1"/>
          <w:kern w:val="24"/>
          <w:lang w:val="en-US"/>
        </w:rPr>
        <w:t xml:space="preserve"> (0, green), areas </w:t>
      </w:r>
      <w:r w:rsidR="00217586" w:rsidRPr="00CC5333">
        <w:rPr>
          <w:rFonts w:eastAsiaTheme="minorEastAsia"/>
          <w:color w:val="000000" w:themeColor="text1"/>
          <w:kern w:val="24"/>
          <w:lang w:val="en-US"/>
        </w:rPr>
        <w:t xml:space="preserve">under </w:t>
      </w:r>
      <w:r w:rsidR="00217586">
        <w:rPr>
          <w:rFonts w:eastAsiaTheme="minorEastAsia"/>
          <w:color w:val="000000" w:themeColor="text1"/>
          <w:kern w:val="24"/>
          <w:lang w:val="en-US"/>
        </w:rPr>
        <w:t xml:space="preserve">low </w:t>
      </w:r>
      <w:r w:rsidR="000F315F">
        <w:rPr>
          <w:rFonts w:eastAsiaTheme="minorEastAsia"/>
          <w:color w:val="000000" w:themeColor="text1"/>
          <w:kern w:val="24"/>
          <w:lang w:val="en-US"/>
        </w:rPr>
        <w:t xml:space="preserve">and high </w:t>
      </w:r>
      <w:r w:rsidR="00217586" w:rsidRPr="00CC5333">
        <w:rPr>
          <w:rFonts w:eastAsiaTheme="minorEastAsia"/>
          <w:color w:val="000000" w:themeColor="text1"/>
          <w:kern w:val="24"/>
          <w:lang w:val="en-US"/>
        </w:rPr>
        <w:t>compression</w:t>
      </w:r>
      <w:r w:rsidR="00217586">
        <w:rPr>
          <w:rFonts w:eastAsiaTheme="minorEastAsia"/>
          <w:color w:val="000000" w:themeColor="text1"/>
          <w:kern w:val="24"/>
          <w:lang w:val="en-US"/>
        </w:rPr>
        <w:t xml:space="preserve"> (A</w:t>
      </w:r>
      <w:r w:rsidR="000F315F">
        <w:rPr>
          <w:rFonts w:eastAsiaTheme="minorEastAsia"/>
          <w:color w:val="000000" w:themeColor="text1"/>
          <w:kern w:val="24"/>
          <w:lang w:val="en-US"/>
        </w:rPr>
        <w:t xml:space="preserve"> and A’</w:t>
      </w:r>
      <w:r w:rsidR="00217586">
        <w:rPr>
          <w:rFonts w:eastAsiaTheme="minorEastAsia"/>
          <w:color w:val="000000" w:themeColor="text1"/>
          <w:kern w:val="24"/>
          <w:lang w:val="en-US"/>
        </w:rPr>
        <w:t xml:space="preserve">, dark </w:t>
      </w:r>
      <w:r w:rsidR="000F315F">
        <w:rPr>
          <w:rFonts w:eastAsiaTheme="minorEastAsia"/>
          <w:color w:val="000000" w:themeColor="text1"/>
          <w:kern w:val="24"/>
          <w:lang w:val="en-US"/>
        </w:rPr>
        <w:t xml:space="preserve">and light </w:t>
      </w:r>
      <w:r w:rsidR="00217586">
        <w:rPr>
          <w:rFonts w:eastAsiaTheme="minorEastAsia"/>
          <w:color w:val="000000" w:themeColor="text1"/>
          <w:kern w:val="24"/>
          <w:lang w:val="en-US"/>
        </w:rPr>
        <w:t xml:space="preserve">red), areas </w:t>
      </w:r>
      <w:r w:rsidR="00217586" w:rsidRPr="00CC5333">
        <w:rPr>
          <w:rFonts w:eastAsiaTheme="minorEastAsia"/>
          <w:color w:val="000000" w:themeColor="text1"/>
          <w:kern w:val="24"/>
          <w:lang w:val="en-US"/>
        </w:rPr>
        <w:t xml:space="preserve">under </w:t>
      </w:r>
      <w:r w:rsidR="00217586">
        <w:rPr>
          <w:rFonts w:eastAsiaTheme="minorEastAsia"/>
          <w:color w:val="000000" w:themeColor="text1"/>
          <w:kern w:val="24"/>
          <w:lang w:val="en-US"/>
        </w:rPr>
        <w:t xml:space="preserve">low </w:t>
      </w:r>
      <w:r w:rsidR="000F315F">
        <w:rPr>
          <w:rFonts w:eastAsiaTheme="minorEastAsia"/>
          <w:color w:val="000000" w:themeColor="text1"/>
          <w:kern w:val="24"/>
          <w:lang w:val="en-US"/>
        </w:rPr>
        <w:t xml:space="preserve">and high </w:t>
      </w:r>
      <w:r w:rsidR="00217586" w:rsidRPr="00CC5333">
        <w:rPr>
          <w:rFonts w:eastAsiaTheme="minorEastAsia"/>
          <w:color w:val="000000" w:themeColor="text1"/>
          <w:kern w:val="24"/>
          <w:lang w:val="en-US"/>
        </w:rPr>
        <w:t>traction</w:t>
      </w:r>
      <w:r w:rsidR="00217586">
        <w:rPr>
          <w:rFonts w:eastAsiaTheme="minorEastAsia"/>
          <w:color w:val="000000" w:themeColor="text1"/>
          <w:kern w:val="24"/>
          <w:lang w:val="en-US"/>
        </w:rPr>
        <w:t xml:space="preserve"> (B</w:t>
      </w:r>
      <w:r w:rsidR="000F315F">
        <w:rPr>
          <w:rFonts w:eastAsiaTheme="minorEastAsia"/>
          <w:color w:val="000000" w:themeColor="text1"/>
          <w:kern w:val="24"/>
          <w:lang w:val="en-US"/>
        </w:rPr>
        <w:t xml:space="preserve"> and B’</w:t>
      </w:r>
      <w:r w:rsidR="00217586">
        <w:rPr>
          <w:rFonts w:eastAsiaTheme="minorEastAsia"/>
          <w:color w:val="000000" w:themeColor="text1"/>
          <w:kern w:val="24"/>
          <w:lang w:val="en-US"/>
        </w:rPr>
        <w:t>, dark</w:t>
      </w:r>
      <w:r w:rsidR="000F315F">
        <w:rPr>
          <w:rFonts w:eastAsiaTheme="minorEastAsia"/>
          <w:color w:val="000000" w:themeColor="text1"/>
          <w:kern w:val="24"/>
          <w:lang w:val="en-US"/>
        </w:rPr>
        <w:t xml:space="preserve"> and light</w:t>
      </w:r>
      <w:r w:rsidR="00217586">
        <w:rPr>
          <w:rFonts w:eastAsiaTheme="minorEastAsia"/>
          <w:color w:val="000000" w:themeColor="text1"/>
          <w:kern w:val="24"/>
          <w:lang w:val="en-US"/>
        </w:rPr>
        <w:t xml:space="preserve"> blue).</w:t>
      </w:r>
      <w:r w:rsidR="00217586" w:rsidRPr="000F315F">
        <w:rPr>
          <w:rFonts w:eastAsiaTheme="minorEastAsia"/>
          <w:color w:val="000000" w:themeColor="text1"/>
          <w:kern w:val="24"/>
          <w:lang w:val="en-US"/>
        </w:rPr>
        <w:t xml:space="preserve"> The average stress </w:t>
      </w:r>
      <w:r w:rsidR="007F47BE" w:rsidRPr="000F315F">
        <w:rPr>
          <w:position w:val="-14"/>
          <w:lang w:val="en-US"/>
        </w:rPr>
        <w:object w:dxaOrig="420" w:dyaOrig="400" w14:anchorId="27BF40A7">
          <v:shape id="_x0000_i1306" type="#_x0000_t75" style="width:25.5pt;height:20.25pt" o:ole="">
            <v:imagedata r:id="rId468" o:title=""/>
          </v:shape>
          <o:OLEObject Type="Embed" ProgID="Equation.DSMT4" ShapeID="_x0000_i1306" DrawAspect="Content" ObjectID="_1643444024" r:id="rId469"/>
        </w:object>
      </w:r>
      <w:r w:rsidR="00217586" w:rsidRPr="000F315F">
        <w:rPr>
          <w:lang w:val="en-US"/>
        </w:rPr>
        <w:t xml:space="preserve"> over</w:t>
      </w:r>
      <w:r w:rsidR="00217586" w:rsidRPr="000F315F">
        <w:rPr>
          <w:rFonts w:eastAsiaTheme="minorEastAsia"/>
          <w:color w:val="000000" w:themeColor="text1"/>
          <w:kern w:val="24"/>
          <w:lang w:val="en-US"/>
        </w:rPr>
        <w:t xml:space="preserve"> each </w:t>
      </w:r>
      <w:r w:rsidR="00217586" w:rsidRPr="000F315F">
        <w:rPr>
          <w:lang w:val="en-US"/>
        </w:rPr>
        <w:t>map</w:t>
      </w:r>
      <w:r w:rsidR="00217586" w:rsidRPr="000F315F">
        <w:rPr>
          <w:rFonts w:eastAsiaTheme="minorEastAsia"/>
          <w:color w:val="000000" w:themeColor="text1"/>
          <w:kern w:val="24"/>
          <w:lang w:val="en-US"/>
        </w:rPr>
        <w:t xml:space="preserve"> </w:t>
      </w:r>
      <w:r w:rsidR="00217586" w:rsidRPr="000F315F">
        <w:rPr>
          <w:lang w:val="en-US"/>
        </w:rPr>
        <w:t>is reported ab</w:t>
      </w:r>
      <w:r w:rsidR="000F315F">
        <w:rPr>
          <w:lang w:val="en-US"/>
        </w:rPr>
        <w:t xml:space="preserve">ove the corresponding histogram </w:t>
      </w:r>
      <w:r w:rsidR="000F315F" w:rsidRPr="001C0B9F">
        <w:rPr>
          <w:lang w:val="en-US"/>
        </w:rPr>
        <w:t xml:space="preserve">together </w:t>
      </w:r>
      <w:r w:rsidR="000F315F">
        <w:rPr>
          <w:lang w:val="en-US"/>
        </w:rPr>
        <w:t xml:space="preserve">with </w:t>
      </w:r>
      <w:r w:rsidR="000F315F" w:rsidRPr="001C0B9F">
        <w:rPr>
          <w:lang w:val="en-US"/>
        </w:rPr>
        <w:t>th</w:t>
      </w:r>
      <w:r w:rsidR="000F315F">
        <w:rPr>
          <w:lang w:val="en-US"/>
        </w:rPr>
        <w:t xml:space="preserve">e </w:t>
      </w:r>
      <w:r w:rsidR="000F315F" w:rsidRPr="00DB24E3">
        <w:rPr>
          <w:position w:val="-6"/>
          <w:lang w:val="en-US"/>
        </w:rPr>
        <w:object w:dxaOrig="240" w:dyaOrig="220" w14:anchorId="6F20047B">
          <v:shape id="_x0000_i1307" type="#_x0000_t75" style="width:12pt;height:12pt" o:ole="">
            <v:imagedata r:id="rId297" o:title=""/>
          </v:shape>
          <o:OLEObject Type="Embed" ProgID="Equation.DSMT4" ShapeID="_x0000_i1307" DrawAspect="Content" ObjectID="_1643444025" r:id="rId470"/>
        </w:object>
      </w:r>
      <w:r w:rsidR="000F315F">
        <w:rPr>
          <w:lang w:val="en-US"/>
        </w:rPr>
        <w:t xml:space="preserve"> u</w:t>
      </w:r>
      <w:r w:rsidR="000F315F" w:rsidRPr="00757D25">
        <w:rPr>
          <w:lang w:val="en-US"/>
        </w:rPr>
        <w:t xml:space="preserve">ncertainties around the relaxed state </w:t>
      </w:r>
      <w:r w:rsidR="000F315F" w:rsidRPr="000F315F">
        <w:rPr>
          <w:i/>
          <w:position w:val="-12"/>
          <w:lang w:val="en-US"/>
        </w:rPr>
        <w:object w:dxaOrig="420" w:dyaOrig="360" w14:anchorId="3A58DD44">
          <v:shape id="_x0000_i1308" type="#_x0000_t75" style="width:21pt;height:19.5pt" o:ole="">
            <v:imagedata r:id="rId471" o:title=""/>
          </v:shape>
          <o:OLEObject Type="Embed" ProgID="Equation.DSMT4" ShapeID="_x0000_i1308" DrawAspect="Content" ObjectID="_1643444026" r:id="rId472"/>
        </w:object>
      </w:r>
      <w:r w:rsidR="000F315F" w:rsidRPr="000F315F">
        <w:rPr>
          <w:lang w:val="en-US"/>
        </w:rPr>
        <w:t>.</w:t>
      </w:r>
      <w:r w:rsidR="000F315F">
        <w:rPr>
          <w:lang w:val="en-US"/>
        </w:rPr>
        <w:t xml:space="preserve"> Note that </w:t>
      </w:r>
      <w:r w:rsidR="000F315F" w:rsidRPr="000F315F">
        <w:rPr>
          <w:i/>
          <w:position w:val="-12"/>
          <w:lang w:val="en-US"/>
        </w:rPr>
        <w:object w:dxaOrig="400" w:dyaOrig="360" w14:anchorId="7E2D59D5">
          <v:shape id="_x0000_i1309" type="#_x0000_t75" style="width:20.25pt;height:19.5pt" o:ole="">
            <v:imagedata r:id="rId473" o:title=""/>
          </v:shape>
          <o:OLEObject Type="Embed" ProgID="Equation.DSMT4" ShapeID="_x0000_i1309" DrawAspect="Content" ObjectID="_1643444027" r:id="rId474"/>
        </w:object>
      </w:r>
      <w:r w:rsidR="000F315F">
        <w:rPr>
          <w:lang w:val="en-US"/>
        </w:rPr>
        <w:t xml:space="preserve"> (width of the histogram bins)</w:t>
      </w:r>
      <w:r w:rsidR="000F315F">
        <w:rPr>
          <w:i/>
          <w:lang w:val="en-US"/>
        </w:rPr>
        <w:t xml:space="preserve"> </w:t>
      </w:r>
      <w:r w:rsidR="000F315F" w:rsidRPr="001C0B9F">
        <w:rPr>
          <w:lang w:val="en-US"/>
        </w:rPr>
        <w:t>depend</w:t>
      </w:r>
      <w:r w:rsidR="000F315F">
        <w:rPr>
          <w:lang w:val="en-US"/>
        </w:rPr>
        <w:t xml:space="preserve">s on the </w:t>
      </w:r>
      <w:r w:rsidR="000F315F" w:rsidRPr="00DB24E3">
        <w:rPr>
          <w:position w:val="-6"/>
          <w:lang w:val="en-US"/>
        </w:rPr>
        <w:object w:dxaOrig="240" w:dyaOrig="220" w14:anchorId="2CDC424E">
          <v:shape id="_x0000_i1310" type="#_x0000_t75" style="width:12pt;height:12pt" o:ole="">
            <v:imagedata r:id="rId297" o:title=""/>
          </v:shape>
          <o:OLEObject Type="Embed" ProgID="Equation.DSMT4" ShapeID="_x0000_i1310" DrawAspect="Content" ObjectID="_1643444028" r:id="rId475"/>
        </w:object>
      </w:r>
      <w:r w:rsidR="000F315F">
        <w:rPr>
          <w:lang w:val="en-US"/>
        </w:rPr>
        <w:t xml:space="preserve"> magnitude as described in the text. </w:t>
      </w:r>
      <w:r w:rsidR="00217586" w:rsidRPr="000F315F">
        <w:rPr>
          <w:lang w:val="en-US"/>
        </w:rPr>
        <w:t>(</w:t>
      </w:r>
      <w:r w:rsidR="00217586" w:rsidRPr="000F315F">
        <w:rPr>
          <w:b/>
          <w:lang w:val="en-US"/>
        </w:rPr>
        <w:t>e</w:t>
      </w:r>
      <w:r w:rsidR="00217586" w:rsidRPr="000F315F">
        <w:rPr>
          <w:lang w:val="en-US"/>
        </w:rPr>
        <w:t>,</w:t>
      </w:r>
      <w:r w:rsidR="00217586" w:rsidRPr="000F315F">
        <w:rPr>
          <w:b/>
          <w:lang w:val="en-US"/>
        </w:rPr>
        <w:t>f</w:t>
      </w:r>
      <w:r w:rsidR="00217586" w:rsidRPr="000F315F">
        <w:rPr>
          <w:lang w:val="en-US"/>
        </w:rPr>
        <w:t>) Compre</w:t>
      </w:r>
      <w:r w:rsidR="00217586">
        <w:rPr>
          <w:lang w:val="en-US"/>
        </w:rPr>
        <w:t>ssion-traction maps of the Au films, using the discrete color scale defined in the histograms</w:t>
      </w:r>
      <w:r w:rsidR="00217586">
        <w:rPr>
          <w:rFonts w:eastAsiaTheme="minorEastAsia"/>
          <w:color w:val="000000" w:themeColor="text1"/>
          <w:kern w:val="24"/>
          <w:lang w:val="en-US"/>
        </w:rPr>
        <w:t xml:space="preserve"> (</w:t>
      </w:r>
      <w:r w:rsidR="00217586" w:rsidRPr="00BA7CD9">
        <w:rPr>
          <w:rFonts w:eastAsiaTheme="minorEastAsia"/>
          <w:color w:val="000000" w:themeColor="text1"/>
          <w:kern w:val="24"/>
          <w:lang w:val="en-US"/>
        </w:rPr>
        <w:t>c</w:t>
      </w:r>
      <w:r w:rsidR="00217586" w:rsidRPr="00132E10">
        <w:rPr>
          <w:rFonts w:eastAsiaTheme="minorEastAsia"/>
          <w:color w:val="000000" w:themeColor="text1"/>
          <w:kern w:val="24"/>
          <w:lang w:val="en-US"/>
        </w:rPr>
        <w:t>) and (</w:t>
      </w:r>
      <w:r w:rsidR="00217586" w:rsidRPr="00BA7CD9">
        <w:rPr>
          <w:rFonts w:eastAsiaTheme="minorEastAsia"/>
          <w:color w:val="000000" w:themeColor="text1"/>
          <w:kern w:val="24"/>
          <w:lang w:val="en-US"/>
        </w:rPr>
        <w:t>d</w:t>
      </w:r>
      <w:r w:rsidR="00217586">
        <w:rPr>
          <w:rFonts w:eastAsiaTheme="minorEastAsia"/>
          <w:color w:val="000000" w:themeColor="text1"/>
          <w:kern w:val="24"/>
          <w:lang w:val="en-US"/>
        </w:rPr>
        <w:t>). (</w:t>
      </w:r>
      <w:r w:rsidR="00217586">
        <w:rPr>
          <w:rFonts w:eastAsiaTheme="minorEastAsia"/>
          <w:b/>
          <w:color w:val="000000" w:themeColor="text1"/>
          <w:kern w:val="24"/>
          <w:lang w:val="en-US"/>
        </w:rPr>
        <w:t>g</w:t>
      </w:r>
      <w:r w:rsidR="00217586" w:rsidRPr="00DF2069">
        <w:rPr>
          <w:rFonts w:eastAsiaTheme="minorEastAsia"/>
          <w:color w:val="000000" w:themeColor="text1"/>
          <w:kern w:val="24"/>
          <w:lang w:val="en-US"/>
        </w:rPr>
        <w:t>)</w:t>
      </w:r>
      <w:r w:rsidR="00217586">
        <w:rPr>
          <w:rFonts w:eastAsiaTheme="minorEastAsia"/>
          <w:color w:val="000000" w:themeColor="text1"/>
          <w:kern w:val="24"/>
          <w:lang w:val="en-US"/>
        </w:rPr>
        <w:t xml:space="preserve"> Stress</w:t>
      </w:r>
      <w:r w:rsidR="00217586">
        <w:rPr>
          <w:lang w:val="en-US"/>
        </w:rPr>
        <w:t xml:space="preserve"> profile (continuous black line) along the line plotted in (</w:t>
      </w:r>
      <w:r w:rsidR="00217586" w:rsidRPr="00BA7CD9">
        <w:rPr>
          <w:lang w:val="en-US"/>
        </w:rPr>
        <w:t>a</w:t>
      </w:r>
      <w:r w:rsidR="00217586">
        <w:rPr>
          <w:lang w:val="en-US"/>
        </w:rPr>
        <w:t>) and its corresponding 1D gradient (dashed magenta line</w:t>
      </w:r>
      <w:r w:rsidR="000F315F">
        <w:rPr>
          <w:lang w:val="en-US"/>
        </w:rPr>
        <w:t xml:space="preserve"> referred to the right axes</w:t>
      </w:r>
      <w:r w:rsidR="00217586">
        <w:rPr>
          <w:lang w:val="en-US"/>
        </w:rPr>
        <w:t>).</w:t>
      </w:r>
    </w:p>
    <w:sectPr w:rsidR="00BA7CD9" w:rsidRPr="00626E82" w:rsidSect="00546D22">
      <w:footerReference w:type="default" r:id="rId476"/>
      <w:footnotePr>
        <w:numFmt w:val="chicago"/>
      </w:footnotePr>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lma Perez" w:date="2017-05-16T17:52:00Z" w:initials="AP">
    <w:p w14:paraId="18E882FB" w14:textId="77777777" w:rsidR="00147924" w:rsidRDefault="00147924">
      <w:pPr>
        <w:pStyle w:val="Textocomentario"/>
      </w:pPr>
      <w:r>
        <w:rPr>
          <w:rStyle w:val="Refdecomentario"/>
        </w:rPr>
        <w:annotationRef/>
      </w:r>
      <w:r>
        <w:t>Modified in the RefereesReportAnswers</w:t>
      </w:r>
    </w:p>
  </w:comment>
  <w:comment w:id="6" w:author="Alma Perez" w:date="2017-05-16T17:36:00Z" w:initials="AP">
    <w:p w14:paraId="2AF58617" w14:textId="77777777" w:rsidR="00147924" w:rsidRPr="00744C92" w:rsidRDefault="00147924">
      <w:pPr>
        <w:pStyle w:val="Textocomentario"/>
        <w:rPr>
          <w:lang w:val="en-US"/>
        </w:rPr>
      </w:pPr>
      <w:r>
        <w:rPr>
          <w:rStyle w:val="Refdecomentario"/>
        </w:rPr>
        <w:annotationRef/>
      </w:r>
      <w:r w:rsidRPr="00744C92">
        <w:rPr>
          <w:lang w:val="en-US"/>
        </w:rPr>
        <w:t xml:space="preserve">26. </w:t>
      </w:r>
      <w:r>
        <w:rPr>
          <w:lang w:val="en-US"/>
        </w:rPr>
        <w:t xml:space="preserve">A. Labuda, M. Kocun, W. Meinhold, D. Walters and R. Proksch, </w:t>
      </w:r>
      <w:r>
        <w:rPr>
          <w:i/>
          <w:lang w:val="en-US"/>
        </w:rPr>
        <w:t>Beilstein J. of Nanotechnol.</w:t>
      </w:r>
      <w:r>
        <w:rPr>
          <w:lang w:val="en-US"/>
        </w:rPr>
        <w:t xml:space="preserve">, 2016, </w:t>
      </w:r>
      <w:r>
        <w:rPr>
          <w:b/>
          <w:lang w:val="en-US"/>
        </w:rPr>
        <w:t>7</w:t>
      </w:r>
      <w:r>
        <w:rPr>
          <w:lang w:val="en-US"/>
        </w:rPr>
        <w:t>,</w:t>
      </w:r>
      <w:r>
        <w:rPr>
          <w:b/>
          <w:lang w:val="en-US"/>
        </w:rPr>
        <w:t xml:space="preserve"> </w:t>
      </w:r>
      <w:r>
        <w:rPr>
          <w:lang w:val="en-US"/>
        </w:rPr>
        <w:t>970</w:t>
      </w:r>
    </w:p>
  </w:comment>
  <w:comment w:id="7" w:author="Alma Perez" w:date="2017-05-16T18:13:00Z" w:initials="AP">
    <w:p w14:paraId="2825EEF5" w14:textId="77777777" w:rsidR="00431BEF" w:rsidRPr="00431BEF" w:rsidRDefault="00431BEF">
      <w:pPr>
        <w:pStyle w:val="Textocomentario"/>
        <w:rPr>
          <w:lang w:val="en-US"/>
        </w:rPr>
      </w:pPr>
      <w:r>
        <w:rPr>
          <w:rStyle w:val="Refdecomentario"/>
        </w:rPr>
        <w:annotationRef/>
      </w:r>
      <w:r w:rsidRPr="00431BEF">
        <w:rPr>
          <w:lang w:val="en-US"/>
        </w:rPr>
        <w:t>This should be before the methods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E882FB" w15:done="0"/>
  <w15:commentEx w15:paraId="2AF58617" w15:done="0"/>
  <w15:commentEx w15:paraId="2825EEF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A2B1F2" w14:textId="77777777" w:rsidR="00806F75" w:rsidRDefault="00806F75">
      <w:r>
        <w:separator/>
      </w:r>
    </w:p>
  </w:endnote>
  <w:endnote w:type="continuationSeparator" w:id="0">
    <w:p w14:paraId="7B1D01B5" w14:textId="77777777" w:rsidR="00806F75" w:rsidRDefault="0080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LTStd-Roman">
    <w:altName w:val="MS Mincho"/>
    <w:panose1 w:val="00000000000000000000"/>
    <w:charset w:val="80"/>
    <w:family w:val="roman"/>
    <w:notTrueType/>
    <w:pitch w:val="default"/>
    <w:sig w:usb0="00000000" w:usb1="08070000" w:usb2="00000010" w:usb3="00000000" w:csb0="00020000" w:csb1="00000000"/>
  </w:font>
  <w:font w:name="Mathematica1">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DFBA3" w14:textId="77777777" w:rsidR="00147924" w:rsidRPr="00F460F6" w:rsidRDefault="00147924">
    <w:pPr>
      <w:pStyle w:val="Piedepgina"/>
      <w:jc w:val="center"/>
      <w:rPr>
        <w:rFonts w:ascii="Times New Roman" w:hAnsi="Times New Roman"/>
        <w:sz w:val="24"/>
        <w:szCs w:val="24"/>
      </w:rPr>
    </w:pPr>
    <w:r>
      <w:fldChar w:fldCharType="begin"/>
    </w:r>
    <w:r>
      <w:instrText xml:space="preserve"> PAGE   \* MERGEFORMAT </w:instrText>
    </w:r>
    <w:r>
      <w:fldChar w:fldCharType="separate"/>
    </w:r>
    <w:r w:rsidR="00B55A89" w:rsidRPr="00B55A89">
      <w:rPr>
        <w:rFonts w:ascii="Times New Roman" w:hAnsi="Times New Roman"/>
        <w:noProof/>
        <w:sz w:val="24"/>
        <w:szCs w:val="24"/>
      </w:rPr>
      <w:t>21</w:t>
    </w:r>
    <w:r>
      <w:rPr>
        <w:rFonts w:ascii="Times New Roman" w:hAnsi="Times New Roman"/>
        <w:noProof/>
        <w:sz w:val="24"/>
        <w:szCs w:val="24"/>
      </w:rPr>
      <w:fldChar w:fldCharType="end"/>
    </w:r>
  </w:p>
  <w:p w14:paraId="490B8723" w14:textId="77777777" w:rsidR="00147924" w:rsidRPr="00483C70" w:rsidRDefault="00147924">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5BD03" w14:textId="77777777" w:rsidR="00806F75" w:rsidRDefault="00806F75">
      <w:r>
        <w:separator/>
      </w:r>
    </w:p>
  </w:footnote>
  <w:footnote w:type="continuationSeparator" w:id="0">
    <w:p w14:paraId="4A6001CA" w14:textId="77777777" w:rsidR="00806F75" w:rsidRDefault="00806F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01CE6"/>
    <w:multiLevelType w:val="hybridMultilevel"/>
    <w:tmpl w:val="4D02A9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541AED"/>
    <w:multiLevelType w:val="hybridMultilevel"/>
    <w:tmpl w:val="9FAE401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2E90FD7"/>
    <w:multiLevelType w:val="hybridMultilevel"/>
    <w:tmpl w:val="D77C6474"/>
    <w:lvl w:ilvl="0" w:tplc="D714B0F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455110"/>
    <w:multiLevelType w:val="hybridMultilevel"/>
    <w:tmpl w:val="0C4289D2"/>
    <w:lvl w:ilvl="0" w:tplc="B52CCB84">
      <w:start w:val="201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Aria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Arial"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DC92B3E"/>
    <w:multiLevelType w:val="hybridMultilevel"/>
    <w:tmpl w:val="16EA59BC"/>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DD04E55"/>
    <w:multiLevelType w:val="hybridMultilevel"/>
    <w:tmpl w:val="628E616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E790C89"/>
    <w:multiLevelType w:val="hybridMultilevel"/>
    <w:tmpl w:val="B8E4A1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3490BE7"/>
    <w:multiLevelType w:val="multilevel"/>
    <w:tmpl w:val="BA6E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570529"/>
    <w:multiLevelType w:val="hybridMultilevel"/>
    <w:tmpl w:val="B1266E8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0724AA"/>
    <w:multiLevelType w:val="hybridMultilevel"/>
    <w:tmpl w:val="1B447E4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ADD7A57"/>
    <w:multiLevelType w:val="hybridMultilevel"/>
    <w:tmpl w:val="BB2AF01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1047E6D"/>
    <w:multiLevelType w:val="hybridMultilevel"/>
    <w:tmpl w:val="D4BCEF9A"/>
    <w:lvl w:ilvl="0" w:tplc="8482E6F8">
      <w:start w:val="1"/>
      <w:numFmt w:val="lowerLetter"/>
      <w:lvlText w:val="(%1)"/>
      <w:lvlJc w:val="left"/>
      <w:pPr>
        <w:tabs>
          <w:tab w:val="num" w:pos="720"/>
        </w:tabs>
        <w:ind w:left="720" w:hanging="360"/>
      </w:pPr>
    </w:lvl>
    <w:lvl w:ilvl="1" w:tplc="33B02F36" w:tentative="1">
      <w:start w:val="1"/>
      <w:numFmt w:val="lowerLetter"/>
      <w:lvlText w:val="(%2)"/>
      <w:lvlJc w:val="left"/>
      <w:pPr>
        <w:tabs>
          <w:tab w:val="num" w:pos="1440"/>
        </w:tabs>
        <w:ind w:left="1440" w:hanging="360"/>
      </w:pPr>
    </w:lvl>
    <w:lvl w:ilvl="2" w:tplc="B532EBF6" w:tentative="1">
      <w:start w:val="1"/>
      <w:numFmt w:val="lowerLetter"/>
      <w:lvlText w:val="(%3)"/>
      <w:lvlJc w:val="left"/>
      <w:pPr>
        <w:tabs>
          <w:tab w:val="num" w:pos="2160"/>
        </w:tabs>
        <w:ind w:left="2160" w:hanging="360"/>
      </w:pPr>
    </w:lvl>
    <w:lvl w:ilvl="3" w:tplc="02B8AEC0" w:tentative="1">
      <w:start w:val="1"/>
      <w:numFmt w:val="lowerLetter"/>
      <w:lvlText w:val="(%4)"/>
      <w:lvlJc w:val="left"/>
      <w:pPr>
        <w:tabs>
          <w:tab w:val="num" w:pos="2880"/>
        </w:tabs>
        <w:ind w:left="2880" w:hanging="360"/>
      </w:pPr>
    </w:lvl>
    <w:lvl w:ilvl="4" w:tplc="69764024" w:tentative="1">
      <w:start w:val="1"/>
      <w:numFmt w:val="lowerLetter"/>
      <w:lvlText w:val="(%5)"/>
      <w:lvlJc w:val="left"/>
      <w:pPr>
        <w:tabs>
          <w:tab w:val="num" w:pos="3600"/>
        </w:tabs>
        <w:ind w:left="3600" w:hanging="360"/>
      </w:pPr>
    </w:lvl>
    <w:lvl w:ilvl="5" w:tplc="FC1C632A" w:tentative="1">
      <w:start w:val="1"/>
      <w:numFmt w:val="lowerLetter"/>
      <w:lvlText w:val="(%6)"/>
      <w:lvlJc w:val="left"/>
      <w:pPr>
        <w:tabs>
          <w:tab w:val="num" w:pos="4320"/>
        </w:tabs>
        <w:ind w:left="4320" w:hanging="360"/>
      </w:pPr>
    </w:lvl>
    <w:lvl w:ilvl="6" w:tplc="B59464C8" w:tentative="1">
      <w:start w:val="1"/>
      <w:numFmt w:val="lowerLetter"/>
      <w:lvlText w:val="(%7)"/>
      <w:lvlJc w:val="left"/>
      <w:pPr>
        <w:tabs>
          <w:tab w:val="num" w:pos="5040"/>
        </w:tabs>
        <w:ind w:left="5040" w:hanging="360"/>
      </w:pPr>
    </w:lvl>
    <w:lvl w:ilvl="7" w:tplc="BE44BBEE" w:tentative="1">
      <w:start w:val="1"/>
      <w:numFmt w:val="lowerLetter"/>
      <w:lvlText w:val="(%8)"/>
      <w:lvlJc w:val="left"/>
      <w:pPr>
        <w:tabs>
          <w:tab w:val="num" w:pos="5760"/>
        </w:tabs>
        <w:ind w:left="5760" w:hanging="360"/>
      </w:pPr>
    </w:lvl>
    <w:lvl w:ilvl="8" w:tplc="29D2BFA4" w:tentative="1">
      <w:start w:val="1"/>
      <w:numFmt w:val="lowerLetter"/>
      <w:lvlText w:val="(%9)"/>
      <w:lvlJc w:val="left"/>
      <w:pPr>
        <w:tabs>
          <w:tab w:val="num" w:pos="6480"/>
        </w:tabs>
        <w:ind w:left="6480" w:hanging="360"/>
      </w:pPr>
    </w:lvl>
  </w:abstractNum>
  <w:num w:numId="1">
    <w:abstractNumId w:val="4"/>
  </w:num>
  <w:num w:numId="2">
    <w:abstractNumId w:val="2"/>
  </w:num>
  <w:num w:numId="3">
    <w:abstractNumId w:val="11"/>
  </w:num>
  <w:num w:numId="4">
    <w:abstractNumId w:val="5"/>
  </w:num>
  <w:num w:numId="5">
    <w:abstractNumId w:val="3"/>
  </w:num>
  <w:num w:numId="6">
    <w:abstractNumId w:val="6"/>
  </w:num>
  <w:num w:numId="7">
    <w:abstractNumId w:val="7"/>
  </w:num>
  <w:num w:numId="8">
    <w:abstractNumId w:val="0"/>
  </w:num>
  <w:num w:numId="9">
    <w:abstractNumId w:val="9"/>
  </w:num>
  <w:num w:numId="10">
    <w:abstractNumId w:val="10"/>
  </w:num>
  <w:num w:numId="11">
    <w:abstractNumId w:val="8"/>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landa Peña">
    <w15:presenceInfo w15:providerId="None" w15:userId="Yolanda Peñ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oNotTrackMoves/>
  <w:defaultTabStop w:val="709"/>
  <w:hyphenationZone w:val="425"/>
  <w:drawingGridHorizont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793FE5"/>
    <w:rsid w:val="00000125"/>
    <w:rsid w:val="00000129"/>
    <w:rsid w:val="0000039B"/>
    <w:rsid w:val="0000079D"/>
    <w:rsid w:val="0000108C"/>
    <w:rsid w:val="00001D86"/>
    <w:rsid w:val="00002947"/>
    <w:rsid w:val="00003630"/>
    <w:rsid w:val="00003DB0"/>
    <w:rsid w:val="000044F9"/>
    <w:rsid w:val="00004901"/>
    <w:rsid w:val="00004C52"/>
    <w:rsid w:val="000056E9"/>
    <w:rsid w:val="00007496"/>
    <w:rsid w:val="00010220"/>
    <w:rsid w:val="00011E45"/>
    <w:rsid w:val="0001358F"/>
    <w:rsid w:val="00013BD4"/>
    <w:rsid w:val="00013E8B"/>
    <w:rsid w:val="00016050"/>
    <w:rsid w:val="00020489"/>
    <w:rsid w:val="00020842"/>
    <w:rsid w:val="0002092F"/>
    <w:rsid w:val="00020D77"/>
    <w:rsid w:val="00021FBA"/>
    <w:rsid w:val="000222B7"/>
    <w:rsid w:val="00022AD7"/>
    <w:rsid w:val="00022EA5"/>
    <w:rsid w:val="0002322B"/>
    <w:rsid w:val="00023DDB"/>
    <w:rsid w:val="000241D0"/>
    <w:rsid w:val="000243E6"/>
    <w:rsid w:val="00024A6D"/>
    <w:rsid w:val="000254C2"/>
    <w:rsid w:val="0002587C"/>
    <w:rsid w:val="00025E00"/>
    <w:rsid w:val="00026A02"/>
    <w:rsid w:val="00026C6C"/>
    <w:rsid w:val="00026CA4"/>
    <w:rsid w:val="00027613"/>
    <w:rsid w:val="0002786A"/>
    <w:rsid w:val="00027AAE"/>
    <w:rsid w:val="0003064E"/>
    <w:rsid w:val="00030DCA"/>
    <w:rsid w:val="00030E80"/>
    <w:rsid w:val="00031F19"/>
    <w:rsid w:val="000326C8"/>
    <w:rsid w:val="00033454"/>
    <w:rsid w:val="000345BF"/>
    <w:rsid w:val="00034F8B"/>
    <w:rsid w:val="00035A4F"/>
    <w:rsid w:val="00035E89"/>
    <w:rsid w:val="000366F7"/>
    <w:rsid w:val="00036E7B"/>
    <w:rsid w:val="00037C9C"/>
    <w:rsid w:val="000404BC"/>
    <w:rsid w:val="0004083C"/>
    <w:rsid w:val="00042CCB"/>
    <w:rsid w:val="00043465"/>
    <w:rsid w:val="0004381A"/>
    <w:rsid w:val="00043B55"/>
    <w:rsid w:val="00043C74"/>
    <w:rsid w:val="00045A38"/>
    <w:rsid w:val="0004606A"/>
    <w:rsid w:val="0004613D"/>
    <w:rsid w:val="00046AF7"/>
    <w:rsid w:val="00047B94"/>
    <w:rsid w:val="000500F2"/>
    <w:rsid w:val="00050488"/>
    <w:rsid w:val="00052A57"/>
    <w:rsid w:val="00053AC3"/>
    <w:rsid w:val="00053CBC"/>
    <w:rsid w:val="00053F29"/>
    <w:rsid w:val="000542FC"/>
    <w:rsid w:val="00054DC5"/>
    <w:rsid w:val="000573AC"/>
    <w:rsid w:val="0006113C"/>
    <w:rsid w:val="00064454"/>
    <w:rsid w:val="00064B9A"/>
    <w:rsid w:val="00064D8F"/>
    <w:rsid w:val="00065391"/>
    <w:rsid w:val="00065453"/>
    <w:rsid w:val="000656E8"/>
    <w:rsid w:val="00065E8E"/>
    <w:rsid w:val="00067589"/>
    <w:rsid w:val="000678AB"/>
    <w:rsid w:val="00067AC9"/>
    <w:rsid w:val="000700EA"/>
    <w:rsid w:val="000712E7"/>
    <w:rsid w:val="000716AE"/>
    <w:rsid w:val="00071873"/>
    <w:rsid w:val="00071C17"/>
    <w:rsid w:val="00072455"/>
    <w:rsid w:val="000727A7"/>
    <w:rsid w:val="00072BC4"/>
    <w:rsid w:val="0007348F"/>
    <w:rsid w:val="000738DF"/>
    <w:rsid w:val="00075750"/>
    <w:rsid w:val="00076173"/>
    <w:rsid w:val="00076F54"/>
    <w:rsid w:val="00077989"/>
    <w:rsid w:val="00080594"/>
    <w:rsid w:val="00080938"/>
    <w:rsid w:val="00082F25"/>
    <w:rsid w:val="000831A6"/>
    <w:rsid w:val="00083E4B"/>
    <w:rsid w:val="00084649"/>
    <w:rsid w:val="00084754"/>
    <w:rsid w:val="00084EB5"/>
    <w:rsid w:val="0008568B"/>
    <w:rsid w:val="000861A6"/>
    <w:rsid w:val="000864B6"/>
    <w:rsid w:val="000868C6"/>
    <w:rsid w:val="00086990"/>
    <w:rsid w:val="00086BAB"/>
    <w:rsid w:val="00087356"/>
    <w:rsid w:val="000878C0"/>
    <w:rsid w:val="00090649"/>
    <w:rsid w:val="000909E9"/>
    <w:rsid w:val="00091046"/>
    <w:rsid w:val="000915C9"/>
    <w:rsid w:val="000938F3"/>
    <w:rsid w:val="00093B9B"/>
    <w:rsid w:val="000943C4"/>
    <w:rsid w:val="00095810"/>
    <w:rsid w:val="00095837"/>
    <w:rsid w:val="00095EF2"/>
    <w:rsid w:val="00096327"/>
    <w:rsid w:val="0009643E"/>
    <w:rsid w:val="00096735"/>
    <w:rsid w:val="000969F0"/>
    <w:rsid w:val="0009758B"/>
    <w:rsid w:val="000978A0"/>
    <w:rsid w:val="000A04AF"/>
    <w:rsid w:val="000A09B7"/>
    <w:rsid w:val="000A0AB1"/>
    <w:rsid w:val="000A1A9B"/>
    <w:rsid w:val="000A334B"/>
    <w:rsid w:val="000A3F50"/>
    <w:rsid w:val="000A4CF6"/>
    <w:rsid w:val="000A4EB1"/>
    <w:rsid w:val="000A548B"/>
    <w:rsid w:val="000A5A91"/>
    <w:rsid w:val="000A60ED"/>
    <w:rsid w:val="000A65B7"/>
    <w:rsid w:val="000B06A5"/>
    <w:rsid w:val="000B0AAE"/>
    <w:rsid w:val="000B10BC"/>
    <w:rsid w:val="000B1264"/>
    <w:rsid w:val="000B15AE"/>
    <w:rsid w:val="000B30F5"/>
    <w:rsid w:val="000B3259"/>
    <w:rsid w:val="000B4E71"/>
    <w:rsid w:val="000B4EAE"/>
    <w:rsid w:val="000B5058"/>
    <w:rsid w:val="000B56A2"/>
    <w:rsid w:val="000B570F"/>
    <w:rsid w:val="000B5A20"/>
    <w:rsid w:val="000B716D"/>
    <w:rsid w:val="000B73D2"/>
    <w:rsid w:val="000C01B8"/>
    <w:rsid w:val="000C07AE"/>
    <w:rsid w:val="000C0851"/>
    <w:rsid w:val="000C1194"/>
    <w:rsid w:val="000C188D"/>
    <w:rsid w:val="000C31D4"/>
    <w:rsid w:val="000C32E1"/>
    <w:rsid w:val="000C3365"/>
    <w:rsid w:val="000C33B0"/>
    <w:rsid w:val="000C3713"/>
    <w:rsid w:val="000C3D11"/>
    <w:rsid w:val="000C4556"/>
    <w:rsid w:val="000C4A80"/>
    <w:rsid w:val="000C507C"/>
    <w:rsid w:val="000C51F5"/>
    <w:rsid w:val="000C57C6"/>
    <w:rsid w:val="000C59E3"/>
    <w:rsid w:val="000C60A0"/>
    <w:rsid w:val="000C6718"/>
    <w:rsid w:val="000C7617"/>
    <w:rsid w:val="000D26F8"/>
    <w:rsid w:val="000D4A24"/>
    <w:rsid w:val="000D73E3"/>
    <w:rsid w:val="000D7515"/>
    <w:rsid w:val="000E03D6"/>
    <w:rsid w:val="000E05A2"/>
    <w:rsid w:val="000E0615"/>
    <w:rsid w:val="000E1A0B"/>
    <w:rsid w:val="000E1AC0"/>
    <w:rsid w:val="000E1C7C"/>
    <w:rsid w:val="000E1F49"/>
    <w:rsid w:val="000E202B"/>
    <w:rsid w:val="000E35EE"/>
    <w:rsid w:val="000E36DE"/>
    <w:rsid w:val="000E3BA7"/>
    <w:rsid w:val="000E4FF5"/>
    <w:rsid w:val="000E6AEB"/>
    <w:rsid w:val="000E70EE"/>
    <w:rsid w:val="000E7202"/>
    <w:rsid w:val="000F1139"/>
    <w:rsid w:val="000F1526"/>
    <w:rsid w:val="000F1F7A"/>
    <w:rsid w:val="000F2025"/>
    <w:rsid w:val="000F2235"/>
    <w:rsid w:val="000F2474"/>
    <w:rsid w:val="000F25A7"/>
    <w:rsid w:val="000F2714"/>
    <w:rsid w:val="000F315F"/>
    <w:rsid w:val="000F343A"/>
    <w:rsid w:val="000F36C0"/>
    <w:rsid w:val="000F375B"/>
    <w:rsid w:val="000F4486"/>
    <w:rsid w:val="000F543B"/>
    <w:rsid w:val="000F5FB6"/>
    <w:rsid w:val="000F6458"/>
    <w:rsid w:val="000F6840"/>
    <w:rsid w:val="000F68E9"/>
    <w:rsid w:val="000F6D58"/>
    <w:rsid w:val="000F6D69"/>
    <w:rsid w:val="00100923"/>
    <w:rsid w:val="00101F4B"/>
    <w:rsid w:val="001038FE"/>
    <w:rsid w:val="00103B09"/>
    <w:rsid w:val="00104D85"/>
    <w:rsid w:val="00106775"/>
    <w:rsid w:val="0010771E"/>
    <w:rsid w:val="00110010"/>
    <w:rsid w:val="001133F5"/>
    <w:rsid w:val="00113BEA"/>
    <w:rsid w:val="00113C81"/>
    <w:rsid w:val="00113F53"/>
    <w:rsid w:val="00114AA4"/>
    <w:rsid w:val="00115AAF"/>
    <w:rsid w:val="001160C0"/>
    <w:rsid w:val="0011650E"/>
    <w:rsid w:val="00117D1B"/>
    <w:rsid w:val="00120C78"/>
    <w:rsid w:val="00121642"/>
    <w:rsid w:val="001221FE"/>
    <w:rsid w:val="00122987"/>
    <w:rsid w:val="00124D6B"/>
    <w:rsid w:val="00125419"/>
    <w:rsid w:val="00125A8A"/>
    <w:rsid w:val="00125C08"/>
    <w:rsid w:val="00125CA9"/>
    <w:rsid w:val="00125CDD"/>
    <w:rsid w:val="001261B4"/>
    <w:rsid w:val="00126886"/>
    <w:rsid w:val="00126A17"/>
    <w:rsid w:val="00127192"/>
    <w:rsid w:val="00130116"/>
    <w:rsid w:val="00130F2B"/>
    <w:rsid w:val="001313D5"/>
    <w:rsid w:val="00132741"/>
    <w:rsid w:val="00132E10"/>
    <w:rsid w:val="00133A32"/>
    <w:rsid w:val="00133AAE"/>
    <w:rsid w:val="00134189"/>
    <w:rsid w:val="00134540"/>
    <w:rsid w:val="00135517"/>
    <w:rsid w:val="0013569D"/>
    <w:rsid w:val="00135DCA"/>
    <w:rsid w:val="001371DF"/>
    <w:rsid w:val="00137B2F"/>
    <w:rsid w:val="0014010F"/>
    <w:rsid w:val="0014026F"/>
    <w:rsid w:val="00140771"/>
    <w:rsid w:val="00140B56"/>
    <w:rsid w:val="001422A3"/>
    <w:rsid w:val="00143114"/>
    <w:rsid w:val="001441C2"/>
    <w:rsid w:val="00144AE2"/>
    <w:rsid w:val="00144D58"/>
    <w:rsid w:val="0014525B"/>
    <w:rsid w:val="001455D4"/>
    <w:rsid w:val="00145A3E"/>
    <w:rsid w:val="001464CF"/>
    <w:rsid w:val="00146D85"/>
    <w:rsid w:val="00146F54"/>
    <w:rsid w:val="00147924"/>
    <w:rsid w:val="00150124"/>
    <w:rsid w:val="00150D0E"/>
    <w:rsid w:val="00151B7A"/>
    <w:rsid w:val="00152692"/>
    <w:rsid w:val="00152B57"/>
    <w:rsid w:val="00152C47"/>
    <w:rsid w:val="001544C1"/>
    <w:rsid w:val="00155097"/>
    <w:rsid w:val="00155843"/>
    <w:rsid w:val="00155880"/>
    <w:rsid w:val="0015637F"/>
    <w:rsid w:val="00156E0A"/>
    <w:rsid w:val="0015755A"/>
    <w:rsid w:val="0015758D"/>
    <w:rsid w:val="00157CDB"/>
    <w:rsid w:val="00160C19"/>
    <w:rsid w:val="00160CD4"/>
    <w:rsid w:val="00161486"/>
    <w:rsid w:val="00162888"/>
    <w:rsid w:val="00162EF4"/>
    <w:rsid w:val="00164323"/>
    <w:rsid w:val="001645D8"/>
    <w:rsid w:val="00164774"/>
    <w:rsid w:val="00165C80"/>
    <w:rsid w:val="00165C99"/>
    <w:rsid w:val="00166B52"/>
    <w:rsid w:val="0016748F"/>
    <w:rsid w:val="001674AA"/>
    <w:rsid w:val="0017030A"/>
    <w:rsid w:val="001716B6"/>
    <w:rsid w:val="00172462"/>
    <w:rsid w:val="001726E3"/>
    <w:rsid w:val="00172900"/>
    <w:rsid w:val="00172954"/>
    <w:rsid w:val="001729E9"/>
    <w:rsid w:val="00172D43"/>
    <w:rsid w:val="0017331E"/>
    <w:rsid w:val="0017398A"/>
    <w:rsid w:val="00173C2C"/>
    <w:rsid w:val="00173D1C"/>
    <w:rsid w:val="00174151"/>
    <w:rsid w:val="00174228"/>
    <w:rsid w:val="00174A4A"/>
    <w:rsid w:val="00174B70"/>
    <w:rsid w:val="0017625C"/>
    <w:rsid w:val="00176935"/>
    <w:rsid w:val="00177097"/>
    <w:rsid w:val="00177E14"/>
    <w:rsid w:val="001802D3"/>
    <w:rsid w:val="001806A4"/>
    <w:rsid w:val="00181C32"/>
    <w:rsid w:val="001839B9"/>
    <w:rsid w:val="00183A77"/>
    <w:rsid w:val="00183C73"/>
    <w:rsid w:val="0018422D"/>
    <w:rsid w:val="001848C4"/>
    <w:rsid w:val="00184CB5"/>
    <w:rsid w:val="00184F76"/>
    <w:rsid w:val="0018671B"/>
    <w:rsid w:val="00186FD8"/>
    <w:rsid w:val="00190A7C"/>
    <w:rsid w:val="00191AE8"/>
    <w:rsid w:val="001921C5"/>
    <w:rsid w:val="001926E4"/>
    <w:rsid w:val="00192A22"/>
    <w:rsid w:val="00192B16"/>
    <w:rsid w:val="00192DEE"/>
    <w:rsid w:val="00193670"/>
    <w:rsid w:val="0019399E"/>
    <w:rsid w:val="00193D2D"/>
    <w:rsid w:val="001942A7"/>
    <w:rsid w:val="00194644"/>
    <w:rsid w:val="00194CA9"/>
    <w:rsid w:val="001A0207"/>
    <w:rsid w:val="001A1165"/>
    <w:rsid w:val="001A1F92"/>
    <w:rsid w:val="001A2AE0"/>
    <w:rsid w:val="001A309F"/>
    <w:rsid w:val="001A4541"/>
    <w:rsid w:val="001A4A70"/>
    <w:rsid w:val="001A4D55"/>
    <w:rsid w:val="001A5086"/>
    <w:rsid w:val="001A53D2"/>
    <w:rsid w:val="001A5610"/>
    <w:rsid w:val="001A56C5"/>
    <w:rsid w:val="001A5D8A"/>
    <w:rsid w:val="001A7412"/>
    <w:rsid w:val="001A7AB7"/>
    <w:rsid w:val="001B1F75"/>
    <w:rsid w:val="001B23DF"/>
    <w:rsid w:val="001B2406"/>
    <w:rsid w:val="001B24F7"/>
    <w:rsid w:val="001B2670"/>
    <w:rsid w:val="001B2B2F"/>
    <w:rsid w:val="001B4308"/>
    <w:rsid w:val="001B5B00"/>
    <w:rsid w:val="001B61BE"/>
    <w:rsid w:val="001B675D"/>
    <w:rsid w:val="001B6EB1"/>
    <w:rsid w:val="001B7458"/>
    <w:rsid w:val="001C1398"/>
    <w:rsid w:val="001C172B"/>
    <w:rsid w:val="001C18F1"/>
    <w:rsid w:val="001C1F77"/>
    <w:rsid w:val="001C2763"/>
    <w:rsid w:val="001C284D"/>
    <w:rsid w:val="001C2ACE"/>
    <w:rsid w:val="001C2C11"/>
    <w:rsid w:val="001C38D3"/>
    <w:rsid w:val="001C46D4"/>
    <w:rsid w:val="001C7093"/>
    <w:rsid w:val="001C71B7"/>
    <w:rsid w:val="001C7E62"/>
    <w:rsid w:val="001D1023"/>
    <w:rsid w:val="001D121B"/>
    <w:rsid w:val="001D1CBD"/>
    <w:rsid w:val="001D3022"/>
    <w:rsid w:val="001D378C"/>
    <w:rsid w:val="001D3B7B"/>
    <w:rsid w:val="001D4E43"/>
    <w:rsid w:val="001D53C1"/>
    <w:rsid w:val="001D571B"/>
    <w:rsid w:val="001D57AF"/>
    <w:rsid w:val="001D62EA"/>
    <w:rsid w:val="001D6C24"/>
    <w:rsid w:val="001D6F84"/>
    <w:rsid w:val="001E30FC"/>
    <w:rsid w:val="001E3935"/>
    <w:rsid w:val="001E4E84"/>
    <w:rsid w:val="001E5CB6"/>
    <w:rsid w:val="001E6A60"/>
    <w:rsid w:val="001E6E22"/>
    <w:rsid w:val="001E7833"/>
    <w:rsid w:val="001E7BA3"/>
    <w:rsid w:val="001F00C1"/>
    <w:rsid w:val="001F22F7"/>
    <w:rsid w:val="001F287D"/>
    <w:rsid w:val="001F33E1"/>
    <w:rsid w:val="001F38CF"/>
    <w:rsid w:val="001F4FE7"/>
    <w:rsid w:val="001F5D20"/>
    <w:rsid w:val="001F5F34"/>
    <w:rsid w:val="001F63D4"/>
    <w:rsid w:val="001F7148"/>
    <w:rsid w:val="001F75B3"/>
    <w:rsid w:val="001F7884"/>
    <w:rsid w:val="002007D0"/>
    <w:rsid w:val="00201FFA"/>
    <w:rsid w:val="002020E1"/>
    <w:rsid w:val="0020256D"/>
    <w:rsid w:val="002045F4"/>
    <w:rsid w:val="00205ACB"/>
    <w:rsid w:val="0020612A"/>
    <w:rsid w:val="0020693A"/>
    <w:rsid w:val="0020753A"/>
    <w:rsid w:val="00207E5E"/>
    <w:rsid w:val="002104BB"/>
    <w:rsid w:val="002109EE"/>
    <w:rsid w:val="00211E3E"/>
    <w:rsid w:val="0021266B"/>
    <w:rsid w:val="00212F60"/>
    <w:rsid w:val="00212F69"/>
    <w:rsid w:val="00213F9A"/>
    <w:rsid w:val="002146DF"/>
    <w:rsid w:val="00214CC6"/>
    <w:rsid w:val="00214D38"/>
    <w:rsid w:val="002151FB"/>
    <w:rsid w:val="0021667D"/>
    <w:rsid w:val="00216E2D"/>
    <w:rsid w:val="00217586"/>
    <w:rsid w:val="002200D4"/>
    <w:rsid w:val="0022066E"/>
    <w:rsid w:val="002207EE"/>
    <w:rsid w:val="00221C57"/>
    <w:rsid w:val="00222503"/>
    <w:rsid w:val="002225B8"/>
    <w:rsid w:val="00224450"/>
    <w:rsid w:val="00224B29"/>
    <w:rsid w:val="00224B89"/>
    <w:rsid w:val="0022529F"/>
    <w:rsid w:val="002258C9"/>
    <w:rsid w:val="002264FB"/>
    <w:rsid w:val="0022696B"/>
    <w:rsid w:val="00227046"/>
    <w:rsid w:val="00227D35"/>
    <w:rsid w:val="00227E53"/>
    <w:rsid w:val="00227F6E"/>
    <w:rsid w:val="00230850"/>
    <w:rsid w:val="00230BA3"/>
    <w:rsid w:val="00232D9E"/>
    <w:rsid w:val="002335FF"/>
    <w:rsid w:val="00234B01"/>
    <w:rsid w:val="00236329"/>
    <w:rsid w:val="00236717"/>
    <w:rsid w:val="00236B41"/>
    <w:rsid w:val="00236DA9"/>
    <w:rsid w:val="00236F75"/>
    <w:rsid w:val="00237029"/>
    <w:rsid w:val="00237BFD"/>
    <w:rsid w:val="00237EB1"/>
    <w:rsid w:val="00240866"/>
    <w:rsid w:val="002410CA"/>
    <w:rsid w:val="0024202A"/>
    <w:rsid w:val="00243288"/>
    <w:rsid w:val="0024330D"/>
    <w:rsid w:val="002442E6"/>
    <w:rsid w:val="0024461F"/>
    <w:rsid w:val="00245308"/>
    <w:rsid w:val="00245AA5"/>
    <w:rsid w:val="00245D89"/>
    <w:rsid w:val="002469B7"/>
    <w:rsid w:val="00250028"/>
    <w:rsid w:val="0025155F"/>
    <w:rsid w:val="0025190E"/>
    <w:rsid w:val="00252067"/>
    <w:rsid w:val="00252BF7"/>
    <w:rsid w:val="00252C5C"/>
    <w:rsid w:val="00252E71"/>
    <w:rsid w:val="00253CB2"/>
    <w:rsid w:val="00254903"/>
    <w:rsid w:val="00254B83"/>
    <w:rsid w:val="0025554F"/>
    <w:rsid w:val="002560EE"/>
    <w:rsid w:val="00256A00"/>
    <w:rsid w:val="002578AD"/>
    <w:rsid w:val="00257E5E"/>
    <w:rsid w:val="0026009A"/>
    <w:rsid w:val="002607CC"/>
    <w:rsid w:val="00260A3B"/>
    <w:rsid w:val="00261450"/>
    <w:rsid w:val="00261476"/>
    <w:rsid w:val="002616A1"/>
    <w:rsid w:val="0026216F"/>
    <w:rsid w:val="00262711"/>
    <w:rsid w:val="002627A4"/>
    <w:rsid w:val="002628C2"/>
    <w:rsid w:val="00262AA2"/>
    <w:rsid w:val="002636F4"/>
    <w:rsid w:val="00263D0C"/>
    <w:rsid w:val="002642C9"/>
    <w:rsid w:val="00264E86"/>
    <w:rsid w:val="002660F1"/>
    <w:rsid w:val="002666FA"/>
    <w:rsid w:val="00267DE4"/>
    <w:rsid w:val="002706F2"/>
    <w:rsid w:val="002719DF"/>
    <w:rsid w:val="00271C07"/>
    <w:rsid w:val="00271EA3"/>
    <w:rsid w:val="002720CC"/>
    <w:rsid w:val="002721F4"/>
    <w:rsid w:val="0027226C"/>
    <w:rsid w:val="0027311A"/>
    <w:rsid w:val="00273D9D"/>
    <w:rsid w:val="00274BBA"/>
    <w:rsid w:val="00274F49"/>
    <w:rsid w:val="00275E7D"/>
    <w:rsid w:val="00275FCA"/>
    <w:rsid w:val="002763BA"/>
    <w:rsid w:val="00276599"/>
    <w:rsid w:val="00276951"/>
    <w:rsid w:val="00276A5F"/>
    <w:rsid w:val="00277869"/>
    <w:rsid w:val="00277BDD"/>
    <w:rsid w:val="00277C7B"/>
    <w:rsid w:val="00280172"/>
    <w:rsid w:val="00280D8D"/>
    <w:rsid w:val="00281950"/>
    <w:rsid w:val="00281E2F"/>
    <w:rsid w:val="00282852"/>
    <w:rsid w:val="002832BA"/>
    <w:rsid w:val="002836B1"/>
    <w:rsid w:val="002842C7"/>
    <w:rsid w:val="00284518"/>
    <w:rsid w:val="00284552"/>
    <w:rsid w:val="002847B9"/>
    <w:rsid w:val="0028580A"/>
    <w:rsid w:val="00286478"/>
    <w:rsid w:val="002865F2"/>
    <w:rsid w:val="002868F9"/>
    <w:rsid w:val="00286C9C"/>
    <w:rsid w:val="00287608"/>
    <w:rsid w:val="0028778D"/>
    <w:rsid w:val="00287B69"/>
    <w:rsid w:val="00290C85"/>
    <w:rsid w:val="00291236"/>
    <w:rsid w:val="0029237A"/>
    <w:rsid w:val="00292DD6"/>
    <w:rsid w:val="00292EC3"/>
    <w:rsid w:val="002936DC"/>
    <w:rsid w:val="00293CDE"/>
    <w:rsid w:val="0029420D"/>
    <w:rsid w:val="00294BBD"/>
    <w:rsid w:val="00294CC8"/>
    <w:rsid w:val="00295DC1"/>
    <w:rsid w:val="0029742F"/>
    <w:rsid w:val="0029758E"/>
    <w:rsid w:val="002978AC"/>
    <w:rsid w:val="002A0AA0"/>
    <w:rsid w:val="002A0CB4"/>
    <w:rsid w:val="002A1327"/>
    <w:rsid w:val="002A1EB9"/>
    <w:rsid w:val="002A1FEB"/>
    <w:rsid w:val="002A3552"/>
    <w:rsid w:val="002A4A03"/>
    <w:rsid w:val="002A5375"/>
    <w:rsid w:val="002A53AB"/>
    <w:rsid w:val="002A5AF0"/>
    <w:rsid w:val="002A5B2F"/>
    <w:rsid w:val="002A6564"/>
    <w:rsid w:val="002A7082"/>
    <w:rsid w:val="002B152C"/>
    <w:rsid w:val="002B194E"/>
    <w:rsid w:val="002B1C23"/>
    <w:rsid w:val="002B1F74"/>
    <w:rsid w:val="002B233A"/>
    <w:rsid w:val="002B25A8"/>
    <w:rsid w:val="002B2C30"/>
    <w:rsid w:val="002B421A"/>
    <w:rsid w:val="002B45CB"/>
    <w:rsid w:val="002B6912"/>
    <w:rsid w:val="002C1BEF"/>
    <w:rsid w:val="002C2253"/>
    <w:rsid w:val="002C2557"/>
    <w:rsid w:val="002C38AB"/>
    <w:rsid w:val="002C46D0"/>
    <w:rsid w:val="002C5169"/>
    <w:rsid w:val="002C561D"/>
    <w:rsid w:val="002C5ABB"/>
    <w:rsid w:val="002C6443"/>
    <w:rsid w:val="002C6B6A"/>
    <w:rsid w:val="002C726C"/>
    <w:rsid w:val="002C75B0"/>
    <w:rsid w:val="002C7CD7"/>
    <w:rsid w:val="002D08F2"/>
    <w:rsid w:val="002D101E"/>
    <w:rsid w:val="002D1298"/>
    <w:rsid w:val="002D12F0"/>
    <w:rsid w:val="002D1339"/>
    <w:rsid w:val="002D13D1"/>
    <w:rsid w:val="002D1C37"/>
    <w:rsid w:val="002D1FCF"/>
    <w:rsid w:val="002D2418"/>
    <w:rsid w:val="002D295E"/>
    <w:rsid w:val="002D2AEE"/>
    <w:rsid w:val="002D4486"/>
    <w:rsid w:val="002D45E1"/>
    <w:rsid w:val="002D4C23"/>
    <w:rsid w:val="002D4DDD"/>
    <w:rsid w:val="002D56F0"/>
    <w:rsid w:val="002D5F14"/>
    <w:rsid w:val="002D6DD1"/>
    <w:rsid w:val="002D708C"/>
    <w:rsid w:val="002D7483"/>
    <w:rsid w:val="002D751B"/>
    <w:rsid w:val="002D79D3"/>
    <w:rsid w:val="002D7B1B"/>
    <w:rsid w:val="002E07CF"/>
    <w:rsid w:val="002E0DD7"/>
    <w:rsid w:val="002E0EA2"/>
    <w:rsid w:val="002E1308"/>
    <w:rsid w:val="002E1F7F"/>
    <w:rsid w:val="002E24DD"/>
    <w:rsid w:val="002E3B3A"/>
    <w:rsid w:val="002E3B89"/>
    <w:rsid w:val="002E4786"/>
    <w:rsid w:val="002E4FC8"/>
    <w:rsid w:val="002E5CF0"/>
    <w:rsid w:val="002E7684"/>
    <w:rsid w:val="002E77D9"/>
    <w:rsid w:val="002E786F"/>
    <w:rsid w:val="002E7FBC"/>
    <w:rsid w:val="002F004A"/>
    <w:rsid w:val="002F07EC"/>
    <w:rsid w:val="002F483B"/>
    <w:rsid w:val="002F51D8"/>
    <w:rsid w:val="002F5593"/>
    <w:rsid w:val="002F56D0"/>
    <w:rsid w:val="002F6DA2"/>
    <w:rsid w:val="002F6F6C"/>
    <w:rsid w:val="00300451"/>
    <w:rsid w:val="00300AA0"/>
    <w:rsid w:val="00300EE1"/>
    <w:rsid w:val="00301419"/>
    <w:rsid w:val="003032E6"/>
    <w:rsid w:val="00303E13"/>
    <w:rsid w:val="0030591B"/>
    <w:rsid w:val="0030596B"/>
    <w:rsid w:val="00305BC7"/>
    <w:rsid w:val="00307929"/>
    <w:rsid w:val="00307EF6"/>
    <w:rsid w:val="00312783"/>
    <w:rsid w:val="003128F7"/>
    <w:rsid w:val="0031431F"/>
    <w:rsid w:val="00314931"/>
    <w:rsid w:val="00315218"/>
    <w:rsid w:val="003157BC"/>
    <w:rsid w:val="00317277"/>
    <w:rsid w:val="00317475"/>
    <w:rsid w:val="003178DF"/>
    <w:rsid w:val="003202C5"/>
    <w:rsid w:val="00320540"/>
    <w:rsid w:val="003209BB"/>
    <w:rsid w:val="00321BB7"/>
    <w:rsid w:val="003228DC"/>
    <w:rsid w:val="003228EB"/>
    <w:rsid w:val="00322F1E"/>
    <w:rsid w:val="003242B7"/>
    <w:rsid w:val="00324690"/>
    <w:rsid w:val="00324B9D"/>
    <w:rsid w:val="003262D9"/>
    <w:rsid w:val="003276F7"/>
    <w:rsid w:val="003278DB"/>
    <w:rsid w:val="00327C07"/>
    <w:rsid w:val="00331312"/>
    <w:rsid w:val="00331444"/>
    <w:rsid w:val="00331E3E"/>
    <w:rsid w:val="00332646"/>
    <w:rsid w:val="00332B8E"/>
    <w:rsid w:val="00333939"/>
    <w:rsid w:val="00333F5E"/>
    <w:rsid w:val="00334968"/>
    <w:rsid w:val="00334D0D"/>
    <w:rsid w:val="00334DC3"/>
    <w:rsid w:val="0033529C"/>
    <w:rsid w:val="00336023"/>
    <w:rsid w:val="0033683E"/>
    <w:rsid w:val="00336AA1"/>
    <w:rsid w:val="00336FD9"/>
    <w:rsid w:val="00336FDC"/>
    <w:rsid w:val="00337DD0"/>
    <w:rsid w:val="0034050F"/>
    <w:rsid w:val="00340A34"/>
    <w:rsid w:val="00341627"/>
    <w:rsid w:val="00341BA6"/>
    <w:rsid w:val="0034222F"/>
    <w:rsid w:val="00342250"/>
    <w:rsid w:val="003427C4"/>
    <w:rsid w:val="0034286E"/>
    <w:rsid w:val="00342998"/>
    <w:rsid w:val="00342EFA"/>
    <w:rsid w:val="0034346E"/>
    <w:rsid w:val="00344641"/>
    <w:rsid w:val="00344916"/>
    <w:rsid w:val="00344BC8"/>
    <w:rsid w:val="00345165"/>
    <w:rsid w:val="0034538D"/>
    <w:rsid w:val="00345BD1"/>
    <w:rsid w:val="00345BF9"/>
    <w:rsid w:val="00345E32"/>
    <w:rsid w:val="00345E37"/>
    <w:rsid w:val="003476EF"/>
    <w:rsid w:val="00347779"/>
    <w:rsid w:val="003500F2"/>
    <w:rsid w:val="00350357"/>
    <w:rsid w:val="003507A2"/>
    <w:rsid w:val="00350E1D"/>
    <w:rsid w:val="00350EBB"/>
    <w:rsid w:val="00351251"/>
    <w:rsid w:val="00351696"/>
    <w:rsid w:val="0035247F"/>
    <w:rsid w:val="00352D98"/>
    <w:rsid w:val="00353096"/>
    <w:rsid w:val="00354F59"/>
    <w:rsid w:val="00355207"/>
    <w:rsid w:val="00355A22"/>
    <w:rsid w:val="00356865"/>
    <w:rsid w:val="00356F4F"/>
    <w:rsid w:val="0035736B"/>
    <w:rsid w:val="00357EC0"/>
    <w:rsid w:val="003603F0"/>
    <w:rsid w:val="003609CF"/>
    <w:rsid w:val="00360A47"/>
    <w:rsid w:val="00361151"/>
    <w:rsid w:val="00361EEB"/>
    <w:rsid w:val="00362AA5"/>
    <w:rsid w:val="0036318C"/>
    <w:rsid w:val="00364090"/>
    <w:rsid w:val="003642CB"/>
    <w:rsid w:val="003645AA"/>
    <w:rsid w:val="0036524B"/>
    <w:rsid w:val="003656BC"/>
    <w:rsid w:val="00365885"/>
    <w:rsid w:val="00365EE4"/>
    <w:rsid w:val="0036718C"/>
    <w:rsid w:val="00367A5D"/>
    <w:rsid w:val="00367DA5"/>
    <w:rsid w:val="00370562"/>
    <w:rsid w:val="003719E6"/>
    <w:rsid w:val="00371E3B"/>
    <w:rsid w:val="00372449"/>
    <w:rsid w:val="00372684"/>
    <w:rsid w:val="003726D3"/>
    <w:rsid w:val="0037304C"/>
    <w:rsid w:val="00374173"/>
    <w:rsid w:val="00375A40"/>
    <w:rsid w:val="00375E26"/>
    <w:rsid w:val="003768E5"/>
    <w:rsid w:val="00376979"/>
    <w:rsid w:val="00376BC3"/>
    <w:rsid w:val="00376E18"/>
    <w:rsid w:val="0037743D"/>
    <w:rsid w:val="00377AF3"/>
    <w:rsid w:val="003801C0"/>
    <w:rsid w:val="00381783"/>
    <w:rsid w:val="00382028"/>
    <w:rsid w:val="00382A94"/>
    <w:rsid w:val="00382C8D"/>
    <w:rsid w:val="0038383C"/>
    <w:rsid w:val="00383CDF"/>
    <w:rsid w:val="00383E84"/>
    <w:rsid w:val="003842DC"/>
    <w:rsid w:val="0038475D"/>
    <w:rsid w:val="00384FD3"/>
    <w:rsid w:val="003853DB"/>
    <w:rsid w:val="0038637F"/>
    <w:rsid w:val="0039078A"/>
    <w:rsid w:val="00390EC2"/>
    <w:rsid w:val="003913E6"/>
    <w:rsid w:val="0039217F"/>
    <w:rsid w:val="00392BB9"/>
    <w:rsid w:val="00393066"/>
    <w:rsid w:val="003931BD"/>
    <w:rsid w:val="00393EC0"/>
    <w:rsid w:val="00394324"/>
    <w:rsid w:val="003943A4"/>
    <w:rsid w:val="00394431"/>
    <w:rsid w:val="003945C1"/>
    <w:rsid w:val="00397D2C"/>
    <w:rsid w:val="003A17B4"/>
    <w:rsid w:val="003A31D8"/>
    <w:rsid w:val="003A37D3"/>
    <w:rsid w:val="003A3E14"/>
    <w:rsid w:val="003A459B"/>
    <w:rsid w:val="003A4F45"/>
    <w:rsid w:val="003A5205"/>
    <w:rsid w:val="003A5488"/>
    <w:rsid w:val="003A686B"/>
    <w:rsid w:val="003A68E5"/>
    <w:rsid w:val="003A7486"/>
    <w:rsid w:val="003A7892"/>
    <w:rsid w:val="003A7FA7"/>
    <w:rsid w:val="003B0C53"/>
    <w:rsid w:val="003B0F3D"/>
    <w:rsid w:val="003B1937"/>
    <w:rsid w:val="003B1E2D"/>
    <w:rsid w:val="003B246E"/>
    <w:rsid w:val="003B27EC"/>
    <w:rsid w:val="003B41BE"/>
    <w:rsid w:val="003B5697"/>
    <w:rsid w:val="003B5D34"/>
    <w:rsid w:val="003B61AD"/>
    <w:rsid w:val="003B79EA"/>
    <w:rsid w:val="003C0806"/>
    <w:rsid w:val="003C1759"/>
    <w:rsid w:val="003C1B41"/>
    <w:rsid w:val="003C2155"/>
    <w:rsid w:val="003C244C"/>
    <w:rsid w:val="003C2A09"/>
    <w:rsid w:val="003C2AFB"/>
    <w:rsid w:val="003C31BA"/>
    <w:rsid w:val="003C326A"/>
    <w:rsid w:val="003C3BB8"/>
    <w:rsid w:val="003C5196"/>
    <w:rsid w:val="003C550E"/>
    <w:rsid w:val="003C5A49"/>
    <w:rsid w:val="003C5FA7"/>
    <w:rsid w:val="003C64B0"/>
    <w:rsid w:val="003C678B"/>
    <w:rsid w:val="003C698E"/>
    <w:rsid w:val="003C6B6E"/>
    <w:rsid w:val="003C7E83"/>
    <w:rsid w:val="003D0126"/>
    <w:rsid w:val="003D0156"/>
    <w:rsid w:val="003D140F"/>
    <w:rsid w:val="003D14E2"/>
    <w:rsid w:val="003D1911"/>
    <w:rsid w:val="003D1B52"/>
    <w:rsid w:val="003D1D89"/>
    <w:rsid w:val="003D3FF4"/>
    <w:rsid w:val="003D4259"/>
    <w:rsid w:val="003D6412"/>
    <w:rsid w:val="003D7299"/>
    <w:rsid w:val="003E00B4"/>
    <w:rsid w:val="003E1A4D"/>
    <w:rsid w:val="003E2865"/>
    <w:rsid w:val="003E29FF"/>
    <w:rsid w:val="003E3A88"/>
    <w:rsid w:val="003E54B7"/>
    <w:rsid w:val="003E61B9"/>
    <w:rsid w:val="003E6895"/>
    <w:rsid w:val="003E6F8E"/>
    <w:rsid w:val="003E711D"/>
    <w:rsid w:val="003F019C"/>
    <w:rsid w:val="003F0796"/>
    <w:rsid w:val="003F0967"/>
    <w:rsid w:val="003F1A6A"/>
    <w:rsid w:val="003F328C"/>
    <w:rsid w:val="003F3BB4"/>
    <w:rsid w:val="003F3D73"/>
    <w:rsid w:val="003F4F1B"/>
    <w:rsid w:val="003F6274"/>
    <w:rsid w:val="003F652A"/>
    <w:rsid w:val="003F6824"/>
    <w:rsid w:val="003F6DC6"/>
    <w:rsid w:val="004008E8"/>
    <w:rsid w:val="00401CF1"/>
    <w:rsid w:val="00402732"/>
    <w:rsid w:val="00402BC4"/>
    <w:rsid w:val="00402DE6"/>
    <w:rsid w:val="00403451"/>
    <w:rsid w:val="00404008"/>
    <w:rsid w:val="00404623"/>
    <w:rsid w:val="00405C3A"/>
    <w:rsid w:val="00406704"/>
    <w:rsid w:val="00406A82"/>
    <w:rsid w:val="0040727A"/>
    <w:rsid w:val="0040769D"/>
    <w:rsid w:val="004106E6"/>
    <w:rsid w:val="00410DD2"/>
    <w:rsid w:val="00411B6F"/>
    <w:rsid w:val="0041282E"/>
    <w:rsid w:val="00412ACE"/>
    <w:rsid w:val="00412ADD"/>
    <w:rsid w:val="004136C2"/>
    <w:rsid w:val="00413B0C"/>
    <w:rsid w:val="00413F76"/>
    <w:rsid w:val="00414CBB"/>
    <w:rsid w:val="00415C4A"/>
    <w:rsid w:val="00417230"/>
    <w:rsid w:val="00420FA6"/>
    <w:rsid w:val="00421B28"/>
    <w:rsid w:val="00421F22"/>
    <w:rsid w:val="0042268B"/>
    <w:rsid w:val="00423FC8"/>
    <w:rsid w:val="00424688"/>
    <w:rsid w:val="00424825"/>
    <w:rsid w:val="00424F65"/>
    <w:rsid w:val="00425507"/>
    <w:rsid w:val="00425C23"/>
    <w:rsid w:val="00426296"/>
    <w:rsid w:val="00431BEF"/>
    <w:rsid w:val="004321D1"/>
    <w:rsid w:val="00432B60"/>
    <w:rsid w:val="00432DB7"/>
    <w:rsid w:val="004336F6"/>
    <w:rsid w:val="00433A03"/>
    <w:rsid w:val="00433AF7"/>
    <w:rsid w:val="00435171"/>
    <w:rsid w:val="00435385"/>
    <w:rsid w:val="004357DA"/>
    <w:rsid w:val="004359F9"/>
    <w:rsid w:val="00435E40"/>
    <w:rsid w:val="00436D24"/>
    <w:rsid w:val="00436D37"/>
    <w:rsid w:val="00436DC1"/>
    <w:rsid w:val="00436FE6"/>
    <w:rsid w:val="00436FF6"/>
    <w:rsid w:val="00437228"/>
    <w:rsid w:val="004377E6"/>
    <w:rsid w:val="00437EC4"/>
    <w:rsid w:val="00440FF5"/>
    <w:rsid w:val="00441325"/>
    <w:rsid w:val="00441921"/>
    <w:rsid w:val="00441BA0"/>
    <w:rsid w:val="00441D30"/>
    <w:rsid w:val="004428D9"/>
    <w:rsid w:val="00442F5F"/>
    <w:rsid w:val="004432D1"/>
    <w:rsid w:val="00443935"/>
    <w:rsid w:val="00443F84"/>
    <w:rsid w:val="004449A8"/>
    <w:rsid w:val="00444E75"/>
    <w:rsid w:val="00445285"/>
    <w:rsid w:val="00446D6F"/>
    <w:rsid w:val="00450D14"/>
    <w:rsid w:val="004523C4"/>
    <w:rsid w:val="0045281C"/>
    <w:rsid w:val="004534D5"/>
    <w:rsid w:val="00453B1C"/>
    <w:rsid w:val="00454ADD"/>
    <w:rsid w:val="00454B4D"/>
    <w:rsid w:val="00454BDC"/>
    <w:rsid w:val="00454C3B"/>
    <w:rsid w:val="0045535C"/>
    <w:rsid w:val="00455381"/>
    <w:rsid w:val="00455B9A"/>
    <w:rsid w:val="00455CC7"/>
    <w:rsid w:val="0045658C"/>
    <w:rsid w:val="00457439"/>
    <w:rsid w:val="00460B93"/>
    <w:rsid w:val="00460DD9"/>
    <w:rsid w:val="004615BF"/>
    <w:rsid w:val="00461C6F"/>
    <w:rsid w:val="00462012"/>
    <w:rsid w:val="0046226E"/>
    <w:rsid w:val="004622BE"/>
    <w:rsid w:val="00462C64"/>
    <w:rsid w:val="00462F17"/>
    <w:rsid w:val="00463ABA"/>
    <w:rsid w:val="0046582B"/>
    <w:rsid w:val="004658F1"/>
    <w:rsid w:val="00465A4C"/>
    <w:rsid w:val="00466047"/>
    <w:rsid w:val="004666A3"/>
    <w:rsid w:val="00466B54"/>
    <w:rsid w:val="00467A44"/>
    <w:rsid w:val="00467A94"/>
    <w:rsid w:val="00467AF0"/>
    <w:rsid w:val="00470092"/>
    <w:rsid w:val="004728B6"/>
    <w:rsid w:val="00472D95"/>
    <w:rsid w:val="004733F0"/>
    <w:rsid w:val="004738B0"/>
    <w:rsid w:val="00474423"/>
    <w:rsid w:val="004747C6"/>
    <w:rsid w:val="00475619"/>
    <w:rsid w:val="00475DEC"/>
    <w:rsid w:val="00476502"/>
    <w:rsid w:val="00476AB3"/>
    <w:rsid w:val="00476E8C"/>
    <w:rsid w:val="00477B49"/>
    <w:rsid w:val="00480950"/>
    <w:rsid w:val="004829AF"/>
    <w:rsid w:val="00483560"/>
    <w:rsid w:val="0048442F"/>
    <w:rsid w:val="004848AA"/>
    <w:rsid w:val="00484C64"/>
    <w:rsid w:val="00485E2B"/>
    <w:rsid w:val="0048723C"/>
    <w:rsid w:val="00487E43"/>
    <w:rsid w:val="00491D18"/>
    <w:rsid w:val="00491FC7"/>
    <w:rsid w:val="00492689"/>
    <w:rsid w:val="0049298F"/>
    <w:rsid w:val="00492C50"/>
    <w:rsid w:val="00492D3E"/>
    <w:rsid w:val="004935C8"/>
    <w:rsid w:val="0049702B"/>
    <w:rsid w:val="00497A08"/>
    <w:rsid w:val="004A00E8"/>
    <w:rsid w:val="004A1440"/>
    <w:rsid w:val="004A3030"/>
    <w:rsid w:val="004A3A38"/>
    <w:rsid w:val="004A44AC"/>
    <w:rsid w:val="004A48C5"/>
    <w:rsid w:val="004A4A73"/>
    <w:rsid w:val="004A5369"/>
    <w:rsid w:val="004A5C7A"/>
    <w:rsid w:val="004A5DA2"/>
    <w:rsid w:val="004A6913"/>
    <w:rsid w:val="004A70A3"/>
    <w:rsid w:val="004A7EA4"/>
    <w:rsid w:val="004B0981"/>
    <w:rsid w:val="004B1F4A"/>
    <w:rsid w:val="004B2831"/>
    <w:rsid w:val="004B2E99"/>
    <w:rsid w:val="004B3010"/>
    <w:rsid w:val="004B3BAB"/>
    <w:rsid w:val="004B3F46"/>
    <w:rsid w:val="004B41A4"/>
    <w:rsid w:val="004B49C5"/>
    <w:rsid w:val="004B4B45"/>
    <w:rsid w:val="004B4FFB"/>
    <w:rsid w:val="004B5695"/>
    <w:rsid w:val="004B57B0"/>
    <w:rsid w:val="004B5877"/>
    <w:rsid w:val="004B5BA8"/>
    <w:rsid w:val="004B5ED7"/>
    <w:rsid w:val="004B6F0A"/>
    <w:rsid w:val="004C07FE"/>
    <w:rsid w:val="004C0CD1"/>
    <w:rsid w:val="004C16A6"/>
    <w:rsid w:val="004C1CB3"/>
    <w:rsid w:val="004C2A5A"/>
    <w:rsid w:val="004C2BF5"/>
    <w:rsid w:val="004C331D"/>
    <w:rsid w:val="004C34FD"/>
    <w:rsid w:val="004C4012"/>
    <w:rsid w:val="004C6128"/>
    <w:rsid w:val="004C645F"/>
    <w:rsid w:val="004C74B0"/>
    <w:rsid w:val="004C7608"/>
    <w:rsid w:val="004C763C"/>
    <w:rsid w:val="004D012F"/>
    <w:rsid w:val="004D2E76"/>
    <w:rsid w:val="004E0AA3"/>
    <w:rsid w:val="004E134C"/>
    <w:rsid w:val="004E15AE"/>
    <w:rsid w:val="004E15D3"/>
    <w:rsid w:val="004E21FE"/>
    <w:rsid w:val="004E3765"/>
    <w:rsid w:val="004E3982"/>
    <w:rsid w:val="004E3A14"/>
    <w:rsid w:val="004E3F88"/>
    <w:rsid w:val="004E412A"/>
    <w:rsid w:val="004E44BA"/>
    <w:rsid w:val="004E4CE4"/>
    <w:rsid w:val="004E6118"/>
    <w:rsid w:val="004F017B"/>
    <w:rsid w:val="004F030E"/>
    <w:rsid w:val="004F0AAE"/>
    <w:rsid w:val="004F16D9"/>
    <w:rsid w:val="004F330C"/>
    <w:rsid w:val="004F3CD3"/>
    <w:rsid w:val="004F4935"/>
    <w:rsid w:val="004F4E68"/>
    <w:rsid w:val="004F57CF"/>
    <w:rsid w:val="004F5884"/>
    <w:rsid w:val="004F6295"/>
    <w:rsid w:val="004F7ACC"/>
    <w:rsid w:val="00500227"/>
    <w:rsid w:val="00500447"/>
    <w:rsid w:val="005009E7"/>
    <w:rsid w:val="00500D3A"/>
    <w:rsid w:val="00502625"/>
    <w:rsid w:val="00503410"/>
    <w:rsid w:val="00504442"/>
    <w:rsid w:val="00504FD9"/>
    <w:rsid w:val="00505289"/>
    <w:rsid w:val="005052BA"/>
    <w:rsid w:val="00505A7C"/>
    <w:rsid w:val="00505CAB"/>
    <w:rsid w:val="00506254"/>
    <w:rsid w:val="00506B78"/>
    <w:rsid w:val="005073BB"/>
    <w:rsid w:val="00507400"/>
    <w:rsid w:val="00510C50"/>
    <w:rsid w:val="0051130F"/>
    <w:rsid w:val="00512C95"/>
    <w:rsid w:val="00514945"/>
    <w:rsid w:val="00514A3E"/>
    <w:rsid w:val="005159EE"/>
    <w:rsid w:val="00517077"/>
    <w:rsid w:val="00517130"/>
    <w:rsid w:val="005171D2"/>
    <w:rsid w:val="0052197A"/>
    <w:rsid w:val="00521C93"/>
    <w:rsid w:val="00521D65"/>
    <w:rsid w:val="00521D9A"/>
    <w:rsid w:val="005223E2"/>
    <w:rsid w:val="005228F1"/>
    <w:rsid w:val="00522B2D"/>
    <w:rsid w:val="00522C55"/>
    <w:rsid w:val="005233D2"/>
    <w:rsid w:val="00523889"/>
    <w:rsid w:val="00523EFF"/>
    <w:rsid w:val="00524FA0"/>
    <w:rsid w:val="005258F9"/>
    <w:rsid w:val="00525A25"/>
    <w:rsid w:val="00525C7F"/>
    <w:rsid w:val="0052614D"/>
    <w:rsid w:val="00526A16"/>
    <w:rsid w:val="00526E19"/>
    <w:rsid w:val="005277AF"/>
    <w:rsid w:val="005278D2"/>
    <w:rsid w:val="00527C34"/>
    <w:rsid w:val="00527C84"/>
    <w:rsid w:val="005308FF"/>
    <w:rsid w:val="0053120D"/>
    <w:rsid w:val="00531369"/>
    <w:rsid w:val="00531CFA"/>
    <w:rsid w:val="0053337A"/>
    <w:rsid w:val="00535A4C"/>
    <w:rsid w:val="005363E1"/>
    <w:rsid w:val="00536EDB"/>
    <w:rsid w:val="00537297"/>
    <w:rsid w:val="00540121"/>
    <w:rsid w:val="00540851"/>
    <w:rsid w:val="00541273"/>
    <w:rsid w:val="00541281"/>
    <w:rsid w:val="00541B0C"/>
    <w:rsid w:val="00541F06"/>
    <w:rsid w:val="00542397"/>
    <w:rsid w:val="005424EA"/>
    <w:rsid w:val="0054250B"/>
    <w:rsid w:val="005425B2"/>
    <w:rsid w:val="0054278F"/>
    <w:rsid w:val="00542D26"/>
    <w:rsid w:val="00543773"/>
    <w:rsid w:val="00543A06"/>
    <w:rsid w:val="00543E5A"/>
    <w:rsid w:val="005441D6"/>
    <w:rsid w:val="0054505C"/>
    <w:rsid w:val="005452B2"/>
    <w:rsid w:val="00546A6A"/>
    <w:rsid w:val="00546D22"/>
    <w:rsid w:val="005479EA"/>
    <w:rsid w:val="00547D92"/>
    <w:rsid w:val="00547ECB"/>
    <w:rsid w:val="005500D2"/>
    <w:rsid w:val="00550FD7"/>
    <w:rsid w:val="00551E34"/>
    <w:rsid w:val="0055224B"/>
    <w:rsid w:val="00552360"/>
    <w:rsid w:val="005524AC"/>
    <w:rsid w:val="00552FE4"/>
    <w:rsid w:val="00553E5C"/>
    <w:rsid w:val="0055517D"/>
    <w:rsid w:val="0055518B"/>
    <w:rsid w:val="00555747"/>
    <w:rsid w:val="00556054"/>
    <w:rsid w:val="00556161"/>
    <w:rsid w:val="00556BCE"/>
    <w:rsid w:val="0055719D"/>
    <w:rsid w:val="00557224"/>
    <w:rsid w:val="00557E5F"/>
    <w:rsid w:val="0056017A"/>
    <w:rsid w:val="00560682"/>
    <w:rsid w:val="00560A9A"/>
    <w:rsid w:val="00562132"/>
    <w:rsid w:val="00562649"/>
    <w:rsid w:val="005626DA"/>
    <w:rsid w:val="00563CD4"/>
    <w:rsid w:val="00563D74"/>
    <w:rsid w:val="00563EFB"/>
    <w:rsid w:val="00564082"/>
    <w:rsid w:val="0056418E"/>
    <w:rsid w:val="00564BFA"/>
    <w:rsid w:val="005652D4"/>
    <w:rsid w:val="0056562D"/>
    <w:rsid w:val="0056609E"/>
    <w:rsid w:val="0056797C"/>
    <w:rsid w:val="00567B68"/>
    <w:rsid w:val="00567FC5"/>
    <w:rsid w:val="005718E5"/>
    <w:rsid w:val="00572076"/>
    <w:rsid w:val="0057227D"/>
    <w:rsid w:val="00572D04"/>
    <w:rsid w:val="00573218"/>
    <w:rsid w:val="00573796"/>
    <w:rsid w:val="00573F26"/>
    <w:rsid w:val="005748B4"/>
    <w:rsid w:val="00576D40"/>
    <w:rsid w:val="00577D4B"/>
    <w:rsid w:val="005801C9"/>
    <w:rsid w:val="005801EA"/>
    <w:rsid w:val="00580471"/>
    <w:rsid w:val="005806AC"/>
    <w:rsid w:val="00580C45"/>
    <w:rsid w:val="00580DD8"/>
    <w:rsid w:val="00581752"/>
    <w:rsid w:val="00581BC1"/>
    <w:rsid w:val="00582904"/>
    <w:rsid w:val="00582A57"/>
    <w:rsid w:val="00582F8E"/>
    <w:rsid w:val="005832A9"/>
    <w:rsid w:val="005838D3"/>
    <w:rsid w:val="00584532"/>
    <w:rsid w:val="005850EB"/>
    <w:rsid w:val="00585768"/>
    <w:rsid w:val="005860A3"/>
    <w:rsid w:val="00586452"/>
    <w:rsid w:val="005877B4"/>
    <w:rsid w:val="0059040B"/>
    <w:rsid w:val="00591057"/>
    <w:rsid w:val="0059158A"/>
    <w:rsid w:val="0059166E"/>
    <w:rsid w:val="00592379"/>
    <w:rsid w:val="00592405"/>
    <w:rsid w:val="005935E7"/>
    <w:rsid w:val="005943E1"/>
    <w:rsid w:val="00594E33"/>
    <w:rsid w:val="00594F56"/>
    <w:rsid w:val="00595179"/>
    <w:rsid w:val="00595AFF"/>
    <w:rsid w:val="00595C29"/>
    <w:rsid w:val="00596076"/>
    <w:rsid w:val="005966FD"/>
    <w:rsid w:val="005972C1"/>
    <w:rsid w:val="005976AA"/>
    <w:rsid w:val="0059798E"/>
    <w:rsid w:val="005A14FF"/>
    <w:rsid w:val="005A26F1"/>
    <w:rsid w:val="005A2E78"/>
    <w:rsid w:val="005A4247"/>
    <w:rsid w:val="005A4437"/>
    <w:rsid w:val="005A4ED0"/>
    <w:rsid w:val="005A5519"/>
    <w:rsid w:val="005A5B05"/>
    <w:rsid w:val="005A6553"/>
    <w:rsid w:val="005A6CCB"/>
    <w:rsid w:val="005A7EB9"/>
    <w:rsid w:val="005B061E"/>
    <w:rsid w:val="005B094B"/>
    <w:rsid w:val="005B0FFD"/>
    <w:rsid w:val="005B1889"/>
    <w:rsid w:val="005B1CBB"/>
    <w:rsid w:val="005B2066"/>
    <w:rsid w:val="005B2658"/>
    <w:rsid w:val="005B3076"/>
    <w:rsid w:val="005B37FE"/>
    <w:rsid w:val="005B4843"/>
    <w:rsid w:val="005B4BE3"/>
    <w:rsid w:val="005B4DA7"/>
    <w:rsid w:val="005B68FF"/>
    <w:rsid w:val="005B73B7"/>
    <w:rsid w:val="005B73FF"/>
    <w:rsid w:val="005B7973"/>
    <w:rsid w:val="005C0123"/>
    <w:rsid w:val="005C01E2"/>
    <w:rsid w:val="005C0912"/>
    <w:rsid w:val="005C1159"/>
    <w:rsid w:val="005C1C2C"/>
    <w:rsid w:val="005C294E"/>
    <w:rsid w:val="005C2A19"/>
    <w:rsid w:val="005C39E5"/>
    <w:rsid w:val="005C4388"/>
    <w:rsid w:val="005C49F4"/>
    <w:rsid w:val="005C55EE"/>
    <w:rsid w:val="005C5A8E"/>
    <w:rsid w:val="005C5D7D"/>
    <w:rsid w:val="005C5F76"/>
    <w:rsid w:val="005C6CB6"/>
    <w:rsid w:val="005C6CF7"/>
    <w:rsid w:val="005C7541"/>
    <w:rsid w:val="005C7D87"/>
    <w:rsid w:val="005D0555"/>
    <w:rsid w:val="005D0591"/>
    <w:rsid w:val="005D05C2"/>
    <w:rsid w:val="005D0CE1"/>
    <w:rsid w:val="005D0DC5"/>
    <w:rsid w:val="005D0FE8"/>
    <w:rsid w:val="005D17DB"/>
    <w:rsid w:val="005D194E"/>
    <w:rsid w:val="005D1C73"/>
    <w:rsid w:val="005D24F9"/>
    <w:rsid w:val="005D35C0"/>
    <w:rsid w:val="005D3E93"/>
    <w:rsid w:val="005D44DF"/>
    <w:rsid w:val="005D483E"/>
    <w:rsid w:val="005D4910"/>
    <w:rsid w:val="005D4D5F"/>
    <w:rsid w:val="005D5866"/>
    <w:rsid w:val="005D5A5B"/>
    <w:rsid w:val="005D6315"/>
    <w:rsid w:val="005D68A3"/>
    <w:rsid w:val="005D6FB3"/>
    <w:rsid w:val="005E07D0"/>
    <w:rsid w:val="005E0CD0"/>
    <w:rsid w:val="005E0DC4"/>
    <w:rsid w:val="005E1499"/>
    <w:rsid w:val="005E27D8"/>
    <w:rsid w:val="005E3B5C"/>
    <w:rsid w:val="005E3BA7"/>
    <w:rsid w:val="005E440E"/>
    <w:rsid w:val="005E588F"/>
    <w:rsid w:val="005E75F4"/>
    <w:rsid w:val="005E7F46"/>
    <w:rsid w:val="005F01E8"/>
    <w:rsid w:val="005F1251"/>
    <w:rsid w:val="005F1943"/>
    <w:rsid w:val="005F1970"/>
    <w:rsid w:val="005F1F77"/>
    <w:rsid w:val="005F21A7"/>
    <w:rsid w:val="005F3714"/>
    <w:rsid w:val="005F3988"/>
    <w:rsid w:val="005F5B2B"/>
    <w:rsid w:val="00600429"/>
    <w:rsid w:val="00600FF5"/>
    <w:rsid w:val="00601762"/>
    <w:rsid w:val="00601E88"/>
    <w:rsid w:val="0060217D"/>
    <w:rsid w:val="006024CE"/>
    <w:rsid w:val="006029CA"/>
    <w:rsid w:val="00602C8E"/>
    <w:rsid w:val="00603303"/>
    <w:rsid w:val="00603B19"/>
    <w:rsid w:val="00604483"/>
    <w:rsid w:val="00604758"/>
    <w:rsid w:val="00604C8E"/>
    <w:rsid w:val="00604F95"/>
    <w:rsid w:val="0060580A"/>
    <w:rsid w:val="0060588B"/>
    <w:rsid w:val="00605D9D"/>
    <w:rsid w:val="00605FD9"/>
    <w:rsid w:val="00606A7B"/>
    <w:rsid w:val="00610035"/>
    <w:rsid w:val="006119BC"/>
    <w:rsid w:val="00611B0E"/>
    <w:rsid w:val="00611CA4"/>
    <w:rsid w:val="0061219D"/>
    <w:rsid w:val="0061321C"/>
    <w:rsid w:val="0061331A"/>
    <w:rsid w:val="0061339A"/>
    <w:rsid w:val="00613B62"/>
    <w:rsid w:val="0061446D"/>
    <w:rsid w:val="006147B1"/>
    <w:rsid w:val="00615A13"/>
    <w:rsid w:val="00615AC1"/>
    <w:rsid w:val="006164B9"/>
    <w:rsid w:val="00617047"/>
    <w:rsid w:val="0061724B"/>
    <w:rsid w:val="0062070B"/>
    <w:rsid w:val="00623FF7"/>
    <w:rsid w:val="0062443E"/>
    <w:rsid w:val="00624E63"/>
    <w:rsid w:val="00625352"/>
    <w:rsid w:val="00625745"/>
    <w:rsid w:val="00625CB1"/>
    <w:rsid w:val="00625D9F"/>
    <w:rsid w:val="00626206"/>
    <w:rsid w:val="00626E82"/>
    <w:rsid w:val="00626FB4"/>
    <w:rsid w:val="006275FC"/>
    <w:rsid w:val="00627D69"/>
    <w:rsid w:val="0063054F"/>
    <w:rsid w:val="006315D5"/>
    <w:rsid w:val="00631605"/>
    <w:rsid w:val="00632884"/>
    <w:rsid w:val="00632EBD"/>
    <w:rsid w:val="00632FCE"/>
    <w:rsid w:val="00633C3E"/>
    <w:rsid w:val="00633D19"/>
    <w:rsid w:val="0063499E"/>
    <w:rsid w:val="00635002"/>
    <w:rsid w:val="00635178"/>
    <w:rsid w:val="00635AAA"/>
    <w:rsid w:val="00635CF4"/>
    <w:rsid w:val="006368AD"/>
    <w:rsid w:val="00636C85"/>
    <w:rsid w:val="006373E9"/>
    <w:rsid w:val="00640205"/>
    <w:rsid w:val="006406EC"/>
    <w:rsid w:val="00641461"/>
    <w:rsid w:val="006415DA"/>
    <w:rsid w:val="0064386D"/>
    <w:rsid w:val="00643A90"/>
    <w:rsid w:val="006442A5"/>
    <w:rsid w:val="006456AA"/>
    <w:rsid w:val="00645766"/>
    <w:rsid w:val="00647E26"/>
    <w:rsid w:val="0065011A"/>
    <w:rsid w:val="006506CD"/>
    <w:rsid w:val="00650BEC"/>
    <w:rsid w:val="0065112F"/>
    <w:rsid w:val="0065148C"/>
    <w:rsid w:val="00651599"/>
    <w:rsid w:val="0065174B"/>
    <w:rsid w:val="00651F9B"/>
    <w:rsid w:val="00653554"/>
    <w:rsid w:val="00653AE6"/>
    <w:rsid w:val="00653BA5"/>
    <w:rsid w:val="00653C2C"/>
    <w:rsid w:val="00653F9D"/>
    <w:rsid w:val="00654704"/>
    <w:rsid w:val="00654831"/>
    <w:rsid w:val="006554C1"/>
    <w:rsid w:val="0065596D"/>
    <w:rsid w:val="0065644E"/>
    <w:rsid w:val="00656AFD"/>
    <w:rsid w:val="00657022"/>
    <w:rsid w:val="00657AAF"/>
    <w:rsid w:val="00657CB0"/>
    <w:rsid w:val="006603CD"/>
    <w:rsid w:val="00660A7A"/>
    <w:rsid w:val="00660FC8"/>
    <w:rsid w:val="00662344"/>
    <w:rsid w:val="006635D0"/>
    <w:rsid w:val="00663B9D"/>
    <w:rsid w:val="00663CB8"/>
    <w:rsid w:val="006650D7"/>
    <w:rsid w:val="00666490"/>
    <w:rsid w:val="006700B6"/>
    <w:rsid w:val="00670681"/>
    <w:rsid w:val="00670B6A"/>
    <w:rsid w:val="00670CFA"/>
    <w:rsid w:val="006715E7"/>
    <w:rsid w:val="00671DBF"/>
    <w:rsid w:val="00672D50"/>
    <w:rsid w:val="006730D7"/>
    <w:rsid w:val="00675603"/>
    <w:rsid w:val="00675E38"/>
    <w:rsid w:val="00675F86"/>
    <w:rsid w:val="006765BD"/>
    <w:rsid w:val="006769C5"/>
    <w:rsid w:val="00676D80"/>
    <w:rsid w:val="00677761"/>
    <w:rsid w:val="00677899"/>
    <w:rsid w:val="00680432"/>
    <w:rsid w:val="00680BE3"/>
    <w:rsid w:val="00681929"/>
    <w:rsid w:val="006819B6"/>
    <w:rsid w:val="00681D25"/>
    <w:rsid w:val="006827F7"/>
    <w:rsid w:val="00683D54"/>
    <w:rsid w:val="00683F79"/>
    <w:rsid w:val="006844AE"/>
    <w:rsid w:val="00684CB2"/>
    <w:rsid w:val="00687C16"/>
    <w:rsid w:val="00691C6F"/>
    <w:rsid w:val="00692BE1"/>
    <w:rsid w:val="006934E1"/>
    <w:rsid w:val="00693A28"/>
    <w:rsid w:val="00693E28"/>
    <w:rsid w:val="006949CF"/>
    <w:rsid w:val="00695101"/>
    <w:rsid w:val="006957E3"/>
    <w:rsid w:val="006959E0"/>
    <w:rsid w:val="00695FB8"/>
    <w:rsid w:val="006964D0"/>
    <w:rsid w:val="00696BAC"/>
    <w:rsid w:val="00697098"/>
    <w:rsid w:val="006A09F6"/>
    <w:rsid w:val="006A0FEC"/>
    <w:rsid w:val="006A17BB"/>
    <w:rsid w:val="006A22C3"/>
    <w:rsid w:val="006A2A95"/>
    <w:rsid w:val="006A3498"/>
    <w:rsid w:val="006A3881"/>
    <w:rsid w:val="006A4222"/>
    <w:rsid w:val="006A426E"/>
    <w:rsid w:val="006A49A5"/>
    <w:rsid w:val="006A56E3"/>
    <w:rsid w:val="006A58D9"/>
    <w:rsid w:val="006A6669"/>
    <w:rsid w:val="006A6930"/>
    <w:rsid w:val="006A6D1A"/>
    <w:rsid w:val="006A709F"/>
    <w:rsid w:val="006B00CF"/>
    <w:rsid w:val="006B1234"/>
    <w:rsid w:val="006B1F09"/>
    <w:rsid w:val="006B2427"/>
    <w:rsid w:val="006B27A1"/>
    <w:rsid w:val="006B3079"/>
    <w:rsid w:val="006B35D8"/>
    <w:rsid w:val="006B3F0C"/>
    <w:rsid w:val="006B41EE"/>
    <w:rsid w:val="006B4959"/>
    <w:rsid w:val="006B6A77"/>
    <w:rsid w:val="006B6C87"/>
    <w:rsid w:val="006B6D6E"/>
    <w:rsid w:val="006B6FDD"/>
    <w:rsid w:val="006B736F"/>
    <w:rsid w:val="006B783A"/>
    <w:rsid w:val="006B7E81"/>
    <w:rsid w:val="006C0664"/>
    <w:rsid w:val="006C0698"/>
    <w:rsid w:val="006C0B96"/>
    <w:rsid w:val="006C0F9D"/>
    <w:rsid w:val="006C1740"/>
    <w:rsid w:val="006C1C60"/>
    <w:rsid w:val="006C2980"/>
    <w:rsid w:val="006C2A84"/>
    <w:rsid w:val="006C35F1"/>
    <w:rsid w:val="006C3908"/>
    <w:rsid w:val="006C3938"/>
    <w:rsid w:val="006C5787"/>
    <w:rsid w:val="006C594E"/>
    <w:rsid w:val="006C5F5F"/>
    <w:rsid w:val="006C61CF"/>
    <w:rsid w:val="006C69A4"/>
    <w:rsid w:val="006C70B6"/>
    <w:rsid w:val="006C7B53"/>
    <w:rsid w:val="006D0A86"/>
    <w:rsid w:val="006D1BE2"/>
    <w:rsid w:val="006D1E6F"/>
    <w:rsid w:val="006D27FC"/>
    <w:rsid w:val="006D34D9"/>
    <w:rsid w:val="006D3EBC"/>
    <w:rsid w:val="006D4C1F"/>
    <w:rsid w:val="006D6AFC"/>
    <w:rsid w:val="006D710A"/>
    <w:rsid w:val="006D7277"/>
    <w:rsid w:val="006D72B8"/>
    <w:rsid w:val="006E06DF"/>
    <w:rsid w:val="006E14E8"/>
    <w:rsid w:val="006E1509"/>
    <w:rsid w:val="006E1999"/>
    <w:rsid w:val="006E1A4F"/>
    <w:rsid w:val="006E1D03"/>
    <w:rsid w:val="006E220C"/>
    <w:rsid w:val="006E271A"/>
    <w:rsid w:val="006E289A"/>
    <w:rsid w:val="006E2DD4"/>
    <w:rsid w:val="006E5973"/>
    <w:rsid w:val="006E5DA3"/>
    <w:rsid w:val="006E752B"/>
    <w:rsid w:val="006F1293"/>
    <w:rsid w:val="006F271C"/>
    <w:rsid w:val="006F2975"/>
    <w:rsid w:val="006F2C26"/>
    <w:rsid w:val="006F331B"/>
    <w:rsid w:val="006F407A"/>
    <w:rsid w:val="006F4515"/>
    <w:rsid w:val="006F5228"/>
    <w:rsid w:val="006F562B"/>
    <w:rsid w:val="006F5955"/>
    <w:rsid w:val="006F6366"/>
    <w:rsid w:val="006F6383"/>
    <w:rsid w:val="006F661F"/>
    <w:rsid w:val="006F7429"/>
    <w:rsid w:val="006F7676"/>
    <w:rsid w:val="007014EC"/>
    <w:rsid w:val="0070162F"/>
    <w:rsid w:val="007016A4"/>
    <w:rsid w:val="00701ECF"/>
    <w:rsid w:val="00702C53"/>
    <w:rsid w:val="00702E25"/>
    <w:rsid w:val="00703F4D"/>
    <w:rsid w:val="0070576B"/>
    <w:rsid w:val="0070649F"/>
    <w:rsid w:val="00706B6F"/>
    <w:rsid w:val="00706BC9"/>
    <w:rsid w:val="007104EA"/>
    <w:rsid w:val="00710AEE"/>
    <w:rsid w:val="007112E1"/>
    <w:rsid w:val="0071144F"/>
    <w:rsid w:val="007115B8"/>
    <w:rsid w:val="00711A41"/>
    <w:rsid w:val="00712A74"/>
    <w:rsid w:val="00712C0F"/>
    <w:rsid w:val="00712FAC"/>
    <w:rsid w:val="00713013"/>
    <w:rsid w:val="00713267"/>
    <w:rsid w:val="00713BCA"/>
    <w:rsid w:val="00714378"/>
    <w:rsid w:val="00714A2C"/>
    <w:rsid w:val="007150C8"/>
    <w:rsid w:val="0071548F"/>
    <w:rsid w:val="007154BE"/>
    <w:rsid w:val="00716EE1"/>
    <w:rsid w:val="00720CD6"/>
    <w:rsid w:val="00721690"/>
    <w:rsid w:val="00721DC2"/>
    <w:rsid w:val="00721FB5"/>
    <w:rsid w:val="0072204E"/>
    <w:rsid w:val="00722052"/>
    <w:rsid w:val="00722E33"/>
    <w:rsid w:val="007232A7"/>
    <w:rsid w:val="007235E1"/>
    <w:rsid w:val="007252C0"/>
    <w:rsid w:val="00725A4B"/>
    <w:rsid w:val="007266EA"/>
    <w:rsid w:val="00726CB3"/>
    <w:rsid w:val="00726E50"/>
    <w:rsid w:val="00730CED"/>
    <w:rsid w:val="007315BD"/>
    <w:rsid w:val="00732909"/>
    <w:rsid w:val="007330B4"/>
    <w:rsid w:val="007349AB"/>
    <w:rsid w:val="00734B4E"/>
    <w:rsid w:val="00735636"/>
    <w:rsid w:val="007370E5"/>
    <w:rsid w:val="0073717F"/>
    <w:rsid w:val="00740979"/>
    <w:rsid w:val="00741AFB"/>
    <w:rsid w:val="00741D4A"/>
    <w:rsid w:val="00742090"/>
    <w:rsid w:val="00743376"/>
    <w:rsid w:val="007439D7"/>
    <w:rsid w:val="00744169"/>
    <w:rsid w:val="00744409"/>
    <w:rsid w:val="00744C92"/>
    <w:rsid w:val="00744D11"/>
    <w:rsid w:val="00745158"/>
    <w:rsid w:val="00745E03"/>
    <w:rsid w:val="00746836"/>
    <w:rsid w:val="00747743"/>
    <w:rsid w:val="00750F5E"/>
    <w:rsid w:val="00751481"/>
    <w:rsid w:val="00751875"/>
    <w:rsid w:val="00751A83"/>
    <w:rsid w:val="00751EAD"/>
    <w:rsid w:val="00752D79"/>
    <w:rsid w:val="00752E07"/>
    <w:rsid w:val="00753129"/>
    <w:rsid w:val="00753B6C"/>
    <w:rsid w:val="00755109"/>
    <w:rsid w:val="0075596B"/>
    <w:rsid w:val="00755ABC"/>
    <w:rsid w:val="0075750B"/>
    <w:rsid w:val="007575D2"/>
    <w:rsid w:val="00757D25"/>
    <w:rsid w:val="00760014"/>
    <w:rsid w:val="00761F20"/>
    <w:rsid w:val="00761FEC"/>
    <w:rsid w:val="00762DE1"/>
    <w:rsid w:val="0076329D"/>
    <w:rsid w:val="00763E51"/>
    <w:rsid w:val="007642D1"/>
    <w:rsid w:val="00764490"/>
    <w:rsid w:val="00764A74"/>
    <w:rsid w:val="00764F2C"/>
    <w:rsid w:val="007651F6"/>
    <w:rsid w:val="0076643E"/>
    <w:rsid w:val="00766C83"/>
    <w:rsid w:val="00767D61"/>
    <w:rsid w:val="00767F1C"/>
    <w:rsid w:val="00770BC9"/>
    <w:rsid w:val="00771129"/>
    <w:rsid w:val="007711DA"/>
    <w:rsid w:val="00771C10"/>
    <w:rsid w:val="00773602"/>
    <w:rsid w:val="007736E7"/>
    <w:rsid w:val="00775427"/>
    <w:rsid w:val="007755D3"/>
    <w:rsid w:val="00775A1A"/>
    <w:rsid w:val="00775FCB"/>
    <w:rsid w:val="007765E0"/>
    <w:rsid w:val="00776C43"/>
    <w:rsid w:val="00776FB9"/>
    <w:rsid w:val="00777671"/>
    <w:rsid w:val="007807AE"/>
    <w:rsid w:val="00780DFF"/>
    <w:rsid w:val="00781687"/>
    <w:rsid w:val="00781963"/>
    <w:rsid w:val="00782E31"/>
    <w:rsid w:val="0078343E"/>
    <w:rsid w:val="007836E6"/>
    <w:rsid w:val="0078480A"/>
    <w:rsid w:val="007850D7"/>
    <w:rsid w:val="00785FC8"/>
    <w:rsid w:val="00790329"/>
    <w:rsid w:val="007905E3"/>
    <w:rsid w:val="00790950"/>
    <w:rsid w:val="00791835"/>
    <w:rsid w:val="007926EC"/>
    <w:rsid w:val="00792A7F"/>
    <w:rsid w:val="00793CBF"/>
    <w:rsid w:val="00793FE5"/>
    <w:rsid w:val="00794296"/>
    <w:rsid w:val="0079468D"/>
    <w:rsid w:val="00795DBC"/>
    <w:rsid w:val="0079648F"/>
    <w:rsid w:val="00797216"/>
    <w:rsid w:val="007977CB"/>
    <w:rsid w:val="00797A61"/>
    <w:rsid w:val="00797DB1"/>
    <w:rsid w:val="007A001A"/>
    <w:rsid w:val="007A0C79"/>
    <w:rsid w:val="007A1421"/>
    <w:rsid w:val="007A1892"/>
    <w:rsid w:val="007A2198"/>
    <w:rsid w:val="007A3364"/>
    <w:rsid w:val="007A38C2"/>
    <w:rsid w:val="007A3C15"/>
    <w:rsid w:val="007A4A53"/>
    <w:rsid w:val="007A4D03"/>
    <w:rsid w:val="007A513E"/>
    <w:rsid w:val="007A55D0"/>
    <w:rsid w:val="007A6836"/>
    <w:rsid w:val="007A7437"/>
    <w:rsid w:val="007A7E2A"/>
    <w:rsid w:val="007A7EE1"/>
    <w:rsid w:val="007B00CF"/>
    <w:rsid w:val="007B0305"/>
    <w:rsid w:val="007B0F18"/>
    <w:rsid w:val="007B10B5"/>
    <w:rsid w:val="007B1C38"/>
    <w:rsid w:val="007B28BE"/>
    <w:rsid w:val="007B316B"/>
    <w:rsid w:val="007B3990"/>
    <w:rsid w:val="007B3F3E"/>
    <w:rsid w:val="007B4B62"/>
    <w:rsid w:val="007B5077"/>
    <w:rsid w:val="007B7B22"/>
    <w:rsid w:val="007C090F"/>
    <w:rsid w:val="007C0D13"/>
    <w:rsid w:val="007C205A"/>
    <w:rsid w:val="007C226C"/>
    <w:rsid w:val="007C2A2D"/>
    <w:rsid w:val="007C2FB3"/>
    <w:rsid w:val="007C3212"/>
    <w:rsid w:val="007C3471"/>
    <w:rsid w:val="007C3E52"/>
    <w:rsid w:val="007C3F54"/>
    <w:rsid w:val="007C4B02"/>
    <w:rsid w:val="007C5CD1"/>
    <w:rsid w:val="007C5EFB"/>
    <w:rsid w:val="007C6321"/>
    <w:rsid w:val="007C6A25"/>
    <w:rsid w:val="007C6C6F"/>
    <w:rsid w:val="007D02DC"/>
    <w:rsid w:val="007D031F"/>
    <w:rsid w:val="007D1142"/>
    <w:rsid w:val="007D2402"/>
    <w:rsid w:val="007D24E1"/>
    <w:rsid w:val="007D31DC"/>
    <w:rsid w:val="007D381C"/>
    <w:rsid w:val="007D3971"/>
    <w:rsid w:val="007D6668"/>
    <w:rsid w:val="007D6DE5"/>
    <w:rsid w:val="007D782C"/>
    <w:rsid w:val="007D79B2"/>
    <w:rsid w:val="007E093E"/>
    <w:rsid w:val="007E103C"/>
    <w:rsid w:val="007E132C"/>
    <w:rsid w:val="007E1C47"/>
    <w:rsid w:val="007E27E3"/>
    <w:rsid w:val="007E301C"/>
    <w:rsid w:val="007E37A5"/>
    <w:rsid w:val="007E4285"/>
    <w:rsid w:val="007E4A8E"/>
    <w:rsid w:val="007E4C45"/>
    <w:rsid w:val="007E52E6"/>
    <w:rsid w:val="007E561A"/>
    <w:rsid w:val="007E5F9F"/>
    <w:rsid w:val="007E61C3"/>
    <w:rsid w:val="007E6AEF"/>
    <w:rsid w:val="007F0287"/>
    <w:rsid w:val="007F038B"/>
    <w:rsid w:val="007F07AF"/>
    <w:rsid w:val="007F094A"/>
    <w:rsid w:val="007F0D82"/>
    <w:rsid w:val="007F1159"/>
    <w:rsid w:val="007F14F2"/>
    <w:rsid w:val="007F1B2A"/>
    <w:rsid w:val="007F1E49"/>
    <w:rsid w:val="007F1EB6"/>
    <w:rsid w:val="007F2CF9"/>
    <w:rsid w:val="007F3D0A"/>
    <w:rsid w:val="007F3EB4"/>
    <w:rsid w:val="007F47BE"/>
    <w:rsid w:val="007F52B9"/>
    <w:rsid w:val="007F600F"/>
    <w:rsid w:val="007F7646"/>
    <w:rsid w:val="00800760"/>
    <w:rsid w:val="00800865"/>
    <w:rsid w:val="00801514"/>
    <w:rsid w:val="00801BF1"/>
    <w:rsid w:val="00803172"/>
    <w:rsid w:val="00803428"/>
    <w:rsid w:val="008048C7"/>
    <w:rsid w:val="00804B94"/>
    <w:rsid w:val="008053D9"/>
    <w:rsid w:val="00805CE6"/>
    <w:rsid w:val="00805E74"/>
    <w:rsid w:val="00806354"/>
    <w:rsid w:val="00806A2D"/>
    <w:rsid w:val="00806ABB"/>
    <w:rsid w:val="00806F75"/>
    <w:rsid w:val="008101F1"/>
    <w:rsid w:val="00810709"/>
    <w:rsid w:val="008115B0"/>
    <w:rsid w:val="00811C55"/>
    <w:rsid w:val="00812E82"/>
    <w:rsid w:val="00814D0C"/>
    <w:rsid w:val="00815BD7"/>
    <w:rsid w:val="00816042"/>
    <w:rsid w:val="00816BAF"/>
    <w:rsid w:val="00816CCB"/>
    <w:rsid w:val="0082010A"/>
    <w:rsid w:val="00820EBE"/>
    <w:rsid w:val="0082128C"/>
    <w:rsid w:val="00821306"/>
    <w:rsid w:val="00822B91"/>
    <w:rsid w:val="00823812"/>
    <w:rsid w:val="00823CEE"/>
    <w:rsid w:val="008240F2"/>
    <w:rsid w:val="0082444D"/>
    <w:rsid w:val="008248CB"/>
    <w:rsid w:val="008258CB"/>
    <w:rsid w:val="00826EB2"/>
    <w:rsid w:val="00827538"/>
    <w:rsid w:val="00830026"/>
    <w:rsid w:val="00830133"/>
    <w:rsid w:val="0083050D"/>
    <w:rsid w:val="00830D75"/>
    <w:rsid w:val="00831F11"/>
    <w:rsid w:val="00832205"/>
    <w:rsid w:val="0083287F"/>
    <w:rsid w:val="00832CAD"/>
    <w:rsid w:val="00832FA0"/>
    <w:rsid w:val="00834339"/>
    <w:rsid w:val="008357E2"/>
    <w:rsid w:val="0083638D"/>
    <w:rsid w:val="0083644C"/>
    <w:rsid w:val="00837024"/>
    <w:rsid w:val="008406CE"/>
    <w:rsid w:val="00840CDF"/>
    <w:rsid w:val="008411C5"/>
    <w:rsid w:val="00841266"/>
    <w:rsid w:val="0084153C"/>
    <w:rsid w:val="00841B0D"/>
    <w:rsid w:val="008430D9"/>
    <w:rsid w:val="00843186"/>
    <w:rsid w:val="008433B4"/>
    <w:rsid w:val="00843C06"/>
    <w:rsid w:val="008452EC"/>
    <w:rsid w:val="0084564D"/>
    <w:rsid w:val="0084572C"/>
    <w:rsid w:val="0084578E"/>
    <w:rsid w:val="008458E9"/>
    <w:rsid w:val="00845F23"/>
    <w:rsid w:val="00846101"/>
    <w:rsid w:val="0084633C"/>
    <w:rsid w:val="0084635F"/>
    <w:rsid w:val="008463C7"/>
    <w:rsid w:val="0084689E"/>
    <w:rsid w:val="00846BF3"/>
    <w:rsid w:val="00847084"/>
    <w:rsid w:val="00850B3D"/>
    <w:rsid w:val="008512F4"/>
    <w:rsid w:val="008524F3"/>
    <w:rsid w:val="00852A7B"/>
    <w:rsid w:val="00852D27"/>
    <w:rsid w:val="00853C32"/>
    <w:rsid w:val="0085446B"/>
    <w:rsid w:val="00854820"/>
    <w:rsid w:val="00854A7D"/>
    <w:rsid w:val="00854BDF"/>
    <w:rsid w:val="00854EDD"/>
    <w:rsid w:val="008555AF"/>
    <w:rsid w:val="00855856"/>
    <w:rsid w:val="0085624A"/>
    <w:rsid w:val="008565F1"/>
    <w:rsid w:val="00856648"/>
    <w:rsid w:val="00856C7E"/>
    <w:rsid w:val="00857112"/>
    <w:rsid w:val="00857210"/>
    <w:rsid w:val="008573AD"/>
    <w:rsid w:val="008579D2"/>
    <w:rsid w:val="00857A6B"/>
    <w:rsid w:val="008608CC"/>
    <w:rsid w:val="00860A63"/>
    <w:rsid w:val="008611DD"/>
    <w:rsid w:val="0086134C"/>
    <w:rsid w:val="00861AD6"/>
    <w:rsid w:val="00862759"/>
    <w:rsid w:val="0086310C"/>
    <w:rsid w:val="00863701"/>
    <w:rsid w:val="00863BB7"/>
    <w:rsid w:val="0086423E"/>
    <w:rsid w:val="008642A5"/>
    <w:rsid w:val="0086491C"/>
    <w:rsid w:val="00864C4C"/>
    <w:rsid w:val="00865473"/>
    <w:rsid w:val="00865E71"/>
    <w:rsid w:val="008662B7"/>
    <w:rsid w:val="008665C6"/>
    <w:rsid w:val="008669C6"/>
    <w:rsid w:val="00866DDD"/>
    <w:rsid w:val="00867E7F"/>
    <w:rsid w:val="00867FA4"/>
    <w:rsid w:val="008717E8"/>
    <w:rsid w:val="008729F5"/>
    <w:rsid w:val="00873434"/>
    <w:rsid w:val="0087374A"/>
    <w:rsid w:val="008737FB"/>
    <w:rsid w:val="00873EE2"/>
    <w:rsid w:val="00874A48"/>
    <w:rsid w:val="00874E21"/>
    <w:rsid w:val="00875465"/>
    <w:rsid w:val="0087621B"/>
    <w:rsid w:val="0087664E"/>
    <w:rsid w:val="008774DD"/>
    <w:rsid w:val="008778C2"/>
    <w:rsid w:val="00881B5B"/>
    <w:rsid w:val="00882167"/>
    <w:rsid w:val="00882278"/>
    <w:rsid w:val="00882EE2"/>
    <w:rsid w:val="008844CC"/>
    <w:rsid w:val="00884E58"/>
    <w:rsid w:val="008854F2"/>
    <w:rsid w:val="008856BC"/>
    <w:rsid w:val="00886053"/>
    <w:rsid w:val="00886169"/>
    <w:rsid w:val="00886FC0"/>
    <w:rsid w:val="00887487"/>
    <w:rsid w:val="00890252"/>
    <w:rsid w:val="008903A6"/>
    <w:rsid w:val="00890FF1"/>
    <w:rsid w:val="008922D0"/>
    <w:rsid w:val="008934E5"/>
    <w:rsid w:val="00893821"/>
    <w:rsid w:val="00893CC9"/>
    <w:rsid w:val="00893F6F"/>
    <w:rsid w:val="0089565C"/>
    <w:rsid w:val="00896D66"/>
    <w:rsid w:val="0089734D"/>
    <w:rsid w:val="008977DE"/>
    <w:rsid w:val="008A2E73"/>
    <w:rsid w:val="008A3801"/>
    <w:rsid w:val="008A3A11"/>
    <w:rsid w:val="008A3AC9"/>
    <w:rsid w:val="008A3E8A"/>
    <w:rsid w:val="008A44FD"/>
    <w:rsid w:val="008A499B"/>
    <w:rsid w:val="008A4BC1"/>
    <w:rsid w:val="008A5D6D"/>
    <w:rsid w:val="008A736C"/>
    <w:rsid w:val="008A7AA8"/>
    <w:rsid w:val="008B02AA"/>
    <w:rsid w:val="008B05BB"/>
    <w:rsid w:val="008B094F"/>
    <w:rsid w:val="008B0A41"/>
    <w:rsid w:val="008B0BCD"/>
    <w:rsid w:val="008B0DD2"/>
    <w:rsid w:val="008B184C"/>
    <w:rsid w:val="008B1DC6"/>
    <w:rsid w:val="008B1EE3"/>
    <w:rsid w:val="008B1F3D"/>
    <w:rsid w:val="008B30FF"/>
    <w:rsid w:val="008B3835"/>
    <w:rsid w:val="008B3E4C"/>
    <w:rsid w:val="008B4004"/>
    <w:rsid w:val="008B5093"/>
    <w:rsid w:val="008B598E"/>
    <w:rsid w:val="008B64C2"/>
    <w:rsid w:val="008B6D24"/>
    <w:rsid w:val="008B7F6F"/>
    <w:rsid w:val="008C0953"/>
    <w:rsid w:val="008C0E7B"/>
    <w:rsid w:val="008C13B7"/>
    <w:rsid w:val="008C149A"/>
    <w:rsid w:val="008C22A3"/>
    <w:rsid w:val="008C2D39"/>
    <w:rsid w:val="008C461A"/>
    <w:rsid w:val="008C4852"/>
    <w:rsid w:val="008C4A7E"/>
    <w:rsid w:val="008C63DD"/>
    <w:rsid w:val="008C6401"/>
    <w:rsid w:val="008C6AE6"/>
    <w:rsid w:val="008C789D"/>
    <w:rsid w:val="008D0039"/>
    <w:rsid w:val="008D0B71"/>
    <w:rsid w:val="008D104F"/>
    <w:rsid w:val="008D291A"/>
    <w:rsid w:val="008D2E25"/>
    <w:rsid w:val="008D309C"/>
    <w:rsid w:val="008D3468"/>
    <w:rsid w:val="008D3EC1"/>
    <w:rsid w:val="008D443E"/>
    <w:rsid w:val="008D4C65"/>
    <w:rsid w:val="008D4E8C"/>
    <w:rsid w:val="008D5BC8"/>
    <w:rsid w:val="008D64C8"/>
    <w:rsid w:val="008D72A2"/>
    <w:rsid w:val="008D7357"/>
    <w:rsid w:val="008D78C2"/>
    <w:rsid w:val="008E0955"/>
    <w:rsid w:val="008E24E2"/>
    <w:rsid w:val="008E29F6"/>
    <w:rsid w:val="008E2C73"/>
    <w:rsid w:val="008E32BC"/>
    <w:rsid w:val="008E3569"/>
    <w:rsid w:val="008E3D9B"/>
    <w:rsid w:val="008E4087"/>
    <w:rsid w:val="008E42D6"/>
    <w:rsid w:val="008E4436"/>
    <w:rsid w:val="008E48B8"/>
    <w:rsid w:val="008E5775"/>
    <w:rsid w:val="008E6437"/>
    <w:rsid w:val="008E65BD"/>
    <w:rsid w:val="008E6729"/>
    <w:rsid w:val="008E68EC"/>
    <w:rsid w:val="008E6EF5"/>
    <w:rsid w:val="008E7B71"/>
    <w:rsid w:val="008E7EF2"/>
    <w:rsid w:val="008E7F79"/>
    <w:rsid w:val="008F0CAF"/>
    <w:rsid w:val="008F1401"/>
    <w:rsid w:val="008F1B3C"/>
    <w:rsid w:val="008F1DA2"/>
    <w:rsid w:val="008F2760"/>
    <w:rsid w:val="008F2E23"/>
    <w:rsid w:val="008F3A28"/>
    <w:rsid w:val="008F3C57"/>
    <w:rsid w:val="008F41FE"/>
    <w:rsid w:val="008F5434"/>
    <w:rsid w:val="008F558D"/>
    <w:rsid w:val="008F5B7B"/>
    <w:rsid w:val="008F5C1C"/>
    <w:rsid w:val="008F63D3"/>
    <w:rsid w:val="008F6627"/>
    <w:rsid w:val="008F754D"/>
    <w:rsid w:val="008F7B49"/>
    <w:rsid w:val="0090013A"/>
    <w:rsid w:val="00901A24"/>
    <w:rsid w:val="00902B11"/>
    <w:rsid w:val="00903309"/>
    <w:rsid w:val="009040BE"/>
    <w:rsid w:val="009042D6"/>
    <w:rsid w:val="009051BA"/>
    <w:rsid w:val="009057B0"/>
    <w:rsid w:val="0090594A"/>
    <w:rsid w:val="00906194"/>
    <w:rsid w:val="00906675"/>
    <w:rsid w:val="00907755"/>
    <w:rsid w:val="00907F01"/>
    <w:rsid w:val="009104A9"/>
    <w:rsid w:val="00910F41"/>
    <w:rsid w:val="00911066"/>
    <w:rsid w:val="00912EF7"/>
    <w:rsid w:val="009139BE"/>
    <w:rsid w:val="00913A10"/>
    <w:rsid w:val="00913A8C"/>
    <w:rsid w:val="00913ACF"/>
    <w:rsid w:val="00914501"/>
    <w:rsid w:val="00915BDC"/>
    <w:rsid w:val="00915C80"/>
    <w:rsid w:val="00916430"/>
    <w:rsid w:val="00916E21"/>
    <w:rsid w:val="009175A7"/>
    <w:rsid w:val="00917602"/>
    <w:rsid w:val="00921052"/>
    <w:rsid w:val="0092195E"/>
    <w:rsid w:val="00921B2C"/>
    <w:rsid w:val="00921DEA"/>
    <w:rsid w:val="009220CC"/>
    <w:rsid w:val="009223DE"/>
    <w:rsid w:val="00923928"/>
    <w:rsid w:val="00923B1C"/>
    <w:rsid w:val="00923BEA"/>
    <w:rsid w:val="009249E1"/>
    <w:rsid w:val="00925A3D"/>
    <w:rsid w:val="009266A3"/>
    <w:rsid w:val="00926C6B"/>
    <w:rsid w:val="00927F55"/>
    <w:rsid w:val="009303E1"/>
    <w:rsid w:val="00930409"/>
    <w:rsid w:val="00930B6E"/>
    <w:rsid w:val="00930D79"/>
    <w:rsid w:val="00931980"/>
    <w:rsid w:val="00931E94"/>
    <w:rsid w:val="009323C2"/>
    <w:rsid w:val="00932BAF"/>
    <w:rsid w:val="00934517"/>
    <w:rsid w:val="00934631"/>
    <w:rsid w:val="009348E1"/>
    <w:rsid w:val="00934AB9"/>
    <w:rsid w:val="00934F80"/>
    <w:rsid w:val="00936FA6"/>
    <w:rsid w:val="00937BE4"/>
    <w:rsid w:val="0094007D"/>
    <w:rsid w:val="0094035C"/>
    <w:rsid w:val="00940709"/>
    <w:rsid w:val="00940729"/>
    <w:rsid w:val="00941123"/>
    <w:rsid w:val="00941DCE"/>
    <w:rsid w:val="00942324"/>
    <w:rsid w:val="00943D70"/>
    <w:rsid w:val="00944047"/>
    <w:rsid w:val="0094450C"/>
    <w:rsid w:val="009449DB"/>
    <w:rsid w:val="00945088"/>
    <w:rsid w:val="0094643E"/>
    <w:rsid w:val="009464DE"/>
    <w:rsid w:val="009464F8"/>
    <w:rsid w:val="00947785"/>
    <w:rsid w:val="0094784E"/>
    <w:rsid w:val="00947F62"/>
    <w:rsid w:val="00950421"/>
    <w:rsid w:val="00950C47"/>
    <w:rsid w:val="00950DA7"/>
    <w:rsid w:val="00952281"/>
    <w:rsid w:val="009523B4"/>
    <w:rsid w:val="00952B9E"/>
    <w:rsid w:val="00952F6F"/>
    <w:rsid w:val="009536D5"/>
    <w:rsid w:val="00953727"/>
    <w:rsid w:val="00953736"/>
    <w:rsid w:val="00954825"/>
    <w:rsid w:val="00954962"/>
    <w:rsid w:val="009556B8"/>
    <w:rsid w:val="00956E6A"/>
    <w:rsid w:val="009571EA"/>
    <w:rsid w:val="0095737F"/>
    <w:rsid w:val="009579E7"/>
    <w:rsid w:val="00957F39"/>
    <w:rsid w:val="00960063"/>
    <w:rsid w:val="00960073"/>
    <w:rsid w:val="00960FA1"/>
    <w:rsid w:val="009610F9"/>
    <w:rsid w:val="009616BF"/>
    <w:rsid w:val="009619B2"/>
    <w:rsid w:val="009627DD"/>
    <w:rsid w:val="00963FB1"/>
    <w:rsid w:val="009641F1"/>
    <w:rsid w:val="00965E7A"/>
    <w:rsid w:val="00966286"/>
    <w:rsid w:val="00966BCC"/>
    <w:rsid w:val="009677FF"/>
    <w:rsid w:val="00970BA6"/>
    <w:rsid w:val="00970CBA"/>
    <w:rsid w:val="00970FB2"/>
    <w:rsid w:val="00971235"/>
    <w:rsid w:val="009713D7"/>
    <w:rsid w:val="009715A6"/>
    <w:rsid w:val="00971F1D"/>
    <w:rsid w:val="0097220D"/>
    <w:rsid w:val="00972CE6"/>
    <w:rsid w:val="00972D6F"/>
    <w:rsid w:val="00972E58"/>
    <w:rsid w:val="00972EF1"/>
    <w:rsid w:val="0097302B"/>
    <w:rsid w:val="0097418E"/>
    <w:rsid w:val="009743C9"/>
    <w:rsid w:val="009745B8"/>
    <w:rsid w:val="0097527B"/>
    <w:rsid w:val="00975F32"/>
    <w:rsid w:val="00976323"/>
    <w:rsid w:val="009766E9"/>
    <w:rsid w:val="00976C26"/>
    <w:rsid w:val="00976F70"/>
    <w:rsid w:val="0097713E"/>
    <w:rsid w:val="00977540"/>
    <w:rsid w:val="00981138"/>
    <w:rsid w:val="00981ECA"/>
    <w:rsid w:val="0098278F"/>
    <w:rsid w:val="00982ACC"/>
    <w:rsid w:val="00982ED5"/>
    <w:rsid w:val="00983299"/>
    <w:rsid w:val="009838E9"/>
    <w:rsid w:val="00983C66"/>
    <w:rsid w:val="00984B29"/>
    <w:rsid w:val="00985869"/>
    <w:rsid w:val="00985E9B"/>
    <w:rsid w:val="00985FC8"/>
    <w:rsid w:val="009860B4"/>
    <w:rsid w:val="00986586"/>
    <w:rsid w:val="00986EC8"/>
    <w:rsid w:val="00987D04"/>
    <w:rsid w:val="00987E0E"/>
    <w:rsid w:val="00990477"/>
    <w:rsid w:val="009909D4"/>
    <w:rsid w:val="00992AD7"/>
    <w:rsid w:val="009932E8"/>
    <w:rsid w:val="00993926"/>
    <w:rsid w:val="00993BF5"/>
    <w:rsid w:val="00993F0C"/>
    <w:rsid w:val="0099611B"/>
    <w:rsid w:val="00996F78"/>
    <w:rsid w:val="009971B6"/>
    <w:rsid w:val="00997593"/>
    <w:rsid w:val="00997C63"/>
    <w:rsid w:val="00997CD1"/>
    <w:rsid w:val="009A044E"/>
    <w:rsid w:val="009A04EE"/>
    <w:rsid w:val="009A07EC"/>
    <w:rsid w:val="009A212E"/>
    <w:rsid w:val="009A2E55"/>
    <w:rsid w:val="009A3178"/>
    <w:rsid w:val="009A3A5F"/>
    <w:rsid w:val="009A3FD1"/>
    <w:rsid w:val="009A4898"/>
    <w:rsid w:val="009A48B3"/>
    <w:rsid w:val="009A6ECA"/>
    <w:rsid w:val="009A6ED8"/>
    <w:rsid w:val="009B15C9"/>
    <w:rsid w:val="009B1610"/>
    <w:rsid w:val="009B18AC"/>
    <w:rsid w:val="009B1C86"/>
    <w:rsid w:val="009B1FCD"/>
    <w:rsid w:val="009B20C2"/>
    <w:rsid w:val="009B2418"/>
    <w:rsid w:val="009B300E"/>
    <w:rsid w:val="009B3062"/>
    <w:rsid w:val="009B336E"/>
    <w:rsid w:val="009B3D27"/>
    <w:rsid w:val="009B4474"/>
    <w:rsid w:val="009B4F9A"/>
    <w:rsid w:val="009B52F0"/>
    <w:rsid w:val="009B59F6"/>
    <w:rsid w:val="009B75E9"/>
    <w:rsid w:val="009B7602"/>
    <w:rsid w:val="009B7F98"/>
    <w:rsid w:val="009C03E2"/>
    <w:rsid w:val="009C0B73"/>
    <w:rsid w:val="009C0F91"/>
    <w:rsid w:val="009C10E0"/>
    <w:rsid w:val="009C13A7"/>
    <w:rsid w:val="009C1E9B"/>
    <w:rsid w:val="009C2196"/>
    <w:rsid w:val="009C2A60"/>
    <w:rsid w:val="009C38E0"/>
    <w:rsid w:val="009C3AE7"/>
    <w:rsid w:val="009C3CED"/>
    <w:rsid w:val="009C4A6D"/>
    <w:rsid w:val="009C50D2"/>
    <w:rsid w:val="009C5568"/>
    <w:rsid w:val="009C666C"/>
    <w:rsid w:val="009C6EE0"/>
    <w:rsid w:val="009C6FED"/>
    <w:rsid w:val="009C71C0"/>
    <w:rsid w:val="009D3371"/>
    <w:rsid w:val="009D56F3"/>
    <w:rsid w:val="009D5F78"/>
    <w:rsid w:val="009D7485"/>
    <w:rsid w:val="009D7B9E"/>
    <w:rsid w:val="009E01F1"/>
    <w:rsid w:val="009E02BE"/>
    <w:rsid w:val="009E02E4"/>
    <w:rsid w:val="009E0724"/>
    <w:rsid w:val="009E1515"/>
    <w:rsid w:val="009E1E94"/>
    <w:rsid w:val="009E2199"/>
    <w:rsid w:val="009E21E9"/>
    <w:rsid w:val="009E2770"/>
    <w:rsid w:val="009E282D"/>
    <w:rsid w:val="009E3136"/>
    <w:rsid w:val="009E361E"/>
    <w:rsid w:val="009E37E8"/>
    <w:rsid w:val="009E3B41"/>
    <w:rsid w:val="009E4686"/>
    <w:rsid w:val="009E53FB"/>
    <w:rsid w:val="009E58BB"/>
    <w:rsid w:val="009E614C"/>
    <w:rsid w:val="009E695F"/>
    <w:rsid w:val="009F0567"/>
    <w:rsid w:val="009F1391"/>
    <w:rsid w:val="009F173B"/>
    <w:rsid w:val="009F2310"/>
    <w:rsid w:val="009F299B"/>
    <w:rsid w:val="009F2B03"/>
    <w:rsid w:val="009F335F"/>
    <w:rsid w:val="009F3FD0"/>
    <w:rsid w:val="009F4436"/>
    <w:rsid w:val="009F4BE5"/>
    <w:rsid w:val="009F4D73"/>
    <w:rsid w:val="009F504C"/>
    <w:rsid w:val="009F7B22"/>
    <w:rsid w:val="00A00280"/>
    <w:rsid w:val="00A005AD"/>
    <w:rsid w:val="00A00B3D"/>
    <w:rsid w:val="00A016E0"/>
    <w:rsid w:val="00A01BFE"/>
    <w:rsid w:val="00A01F2E"/>
    <w:rsid w:val="00A02AB2"/>
    <w:rsid w:val="00A05142"/>
    <w:rsid w:val="00A06201"/>
    <w:rsid w:val="00A066E0"/>
    <w:rsid w:val="00A070D0"/>
    <w:rsid w:val="00A071FA"/>
    <w:rsid w:val="00A0727F"/>
    <w:rsid w:val="00A0797A"/>
    <w:rsid w:val="00A07EB6"/>
    <w:rsid w:val="00A10A63"/>
    <w:rsid w:val="00A111AA"/>
    <w:rsid w:val="00A113D1"/>
    <w:rsid w:val="00A12A5E"/>
    <w:rsid w:val="00A13476"/>
    <w:rsid w:val="00A135D7"/>
    <w:rsid w:val="00A1369E"/>
    <w:rsid w:val="00A13DC5"/>
    <w:rsid w:val="00A13E2B"/>
    <w:rsid w:val="00A14270"/>
    <w:rsid w:val="00A14917"/>
    <w:rsid w:val="00A14CBF"/>
    <w:rsid w:val="00A16E59"/>
    <w:rsid w:val="00A1778D"/>
    <w:rsid w:val="00A17D24"/>
    <w:rsid w:val="00A17D90"/>
    <w:rsid w:val="00A2060D"/>
    <w:rsid w:val="00A207E4"/>
    <w:rsid w:val="00A2100E"/>
    <w:rsid w:val="00A21364"/>
    <w:rsid w:val="00A21E73"/>
    <w:rsid w:val="00A22B27"/>
    <w:rsid w:val="00A22F26"/>
    <w:rsid w:val="00A23254"/>
    <w:rsid w:val="00A2363C"/>
    <w:rsid w:val="00A23943"/>
    <w:rsid w:val="00A23C42"/>
    <w:rsid w:val="00A246D9"/>
    <w:rsid w:val="00A249A6"/>
    <w:rsid w:val="00A250C3"/>
    <w:rsid w:val="00A2596B"/>
    <w:rsid w:val="00A25A72"/>
    <w:rsid w:val="00A25C49"/>
    <w:rsid w:val="00A26058"/>
    <w:rsid w:val="00A263F6"/>
    <w:rsid w:val="00A269C7"/>
    <w:rsid w:val="00A26CFA"/>
    <w:rsid w:val="00A30C45"/>
    <w:rsid w:val="00A30DF3"/>
    <w:rsid w:val="00A315DB"/>
    <w:rsid w:val="00A31B66"/>
    <w:rsid w:val="00A32525"/>
    <w:rsid w:val="00A32A9B"/>
    <w:rsid w:val="00A3338A"/>
    <w:rsid w:val="00A33737"/>
    <w:rsid w:val="00A34665"/>
    <w:rsid w:val="00A348A0"/>
    <w:rsid w:val="00A360FE"/>
    <w:rsid w:val="00A3679D"/>
    <w:rsid w:val="00A3695A"/>
    <w:rsid w:val="00A36A65"/>
    <w:rsid w:val="00A376AD"/>
    <w:rsid w:val="00A37DA6"/>
    <w:rsid w:val="00A37E0A"/>
    <w:rsid w:val="00A400C6"/>
    <w:rsid w:val="00A4108E"/>
    <w:rsid w:val="00A4280A"/>
    <w:rsid w:val="00A429AD"/>
    <w:rsid w:val="00A4322C"/>
    <w:rsid w:val="00A4339F"/>
    <w:rsid w:val="00A436AB"/>
    <w:rsid w:val="00A43810"/>
    <w:rsid w:val="00A43C05"/>
    <w:rsid w:val="00A44207"/>
    <w:rsid w:val="00A444B4"/>
    <w:rsid w:val="00A44A8B"/>
    <w:rsid w:val="00A44C54"/>
    <w:rsid w:val="00A44E17"/>
    <w:rsid w:val="00A45571"/>
    <w:rsid w:val="00A463A0"/>
    <w:rsid w:val="00A469B4"/>
    <w:rsid w:val="00A46E62"/>
    <w:rsid w:val="00A47960"/>
    <w:rsid w:val="00A47C14"/>
    <w:rsid w:val="00A5009B"/>
    <w:rsid w:val="00A5079E"/>
    <w:rsid w:val="00A519C7"/>
    <w:rsid w:val="00A51F2E"/>
    <w:rsid w:val="00A52E37"/>
    <w:rsid w:val="00A53442"/>
    <w:rsid w:val="00A549D8"/>
    <w:rsid w:val="00A5507E"/>
    <w:rsid w:val="00A557EA"/>
    <w:rsid w:val="00A5696D"/>
    <w:rsid w:val="00A56AA1"/>
    <w:rsid w:val="00A56CEE"/>
    <w:rsid w:val="00A56F90"/>
    <w:rsid w:val="00A57111"/>
    <w:rsid w:val="00A57566"/>
    <w:rsid w:val="00A579AE"/>
    <w:rsid w:val="00A604EB"/>
    <w:rsid w:val="00A60CBA"/>
    <w:rsid w:val="00A61DB0"/>
    <w:rsid w:val="00A61F89"/>
    <w:rsid w:val="00A62744"/>
    <w:rsid w:val="00A63FA6"/>
    <w:rsid w:val="00A64802"/>
    <w:rsid w:val="00A64CBD"/>
    <w:rsid w:val="00A65264"/>
    <w:rsid w:val="00A65FB8"/>
    <w:rsid w:val="00A66756"/>
    <w:rsid w:val="00A675CC"/>
    <w:rsid w:val="00A67EAE"/>
    <w:rsid w:val="00A70C9D"/>
    <w:rsid w:val="00A70FCF"/>
    <w:rsid w:val="00A722D8"/>
    <w:rsid w:val="00A724CD"/>
    <w:rsid w:val="00A72586"/>
    <w:rsid w:val="00A73384"/>
    <w:rsid w:val="00A7372D"/>
    <w:rsid w:val="00A7396D"/>
    <w:rsid w:val="00A74CD2"/>
    <w:rsid w:val="00A74FC2"/>
    <w:rsid w:val="00A76C67"/>
    <w:rsid w:val="00A76DD4"/>
    <w:rsid w:val="00A76F73"/>
    <w:rsid w:val="00A802D6"/>
    <w:rsid w:val="00A80AC8"/>
    <w:rsid w:val="00A8197B"/>
    <w:rsid w:val="00A81C13"/>
    <w:rsid w:val="00A81DE1"/>
    <w:rsid w:val="00A82313"/>
    <w:rsid w:val="00A84C92"/>
    <w:rsid w:val="00A84DEB"/>
    <w:rsid w:val="00A858DB"/>
    <w:rsid w:val="00A90312"/>
    <w:rsid w:val="00A90674"/>
    <w:rsid w:val="00A90698"/>
    <w:rsid w:val="00A90B81"/>
    <w:rsid w:val="00A9129A"/>
    <w:rsid w:val="00A92925"/>
    <w:rsid w:val="00A94923"/>
    <w:rsid w:val="00A94C87"/>
    <w:rsid w:val="00A9537B"/>
    <w:rsid w:val="00A9546F"/>
    <w:rsid w:val="00A961BD"/>
    <w:rsid w:val="00A965B2"/>
    <w:rsid w:val="00A9753F"/>
    <w:rsid w:val="00A97C26"/>
    <w:rsid w:val="00AA1D21"/>
    <w:rsid w:val="00AA3929"/>
    <w:rsid w:val="00AA3E8A"/>
    <w:rsid w:val="00AA47B4"/>
    <w:rsid w:val="00AA48FD"/>
    <w:rsid w:val="00AA530E"/>
    <w:rsid w:val="00AA555F"/>
    <w:rsid w:val="00AA55F2"/>
    <w:rsid w:val="00AA7478"/>
    <w:rsid w:val="00AA7597"/>
    <w:rsid w:val="00AA7690"/>
    <w:rsid w:val="00AA7770"/>
    <w:rsid w:val="00AA7B3C"/>
    <w:rsid w:val="00AA7CB7"/>
    <w:rsid w:val="00AA7FCA"/>
    <w:rsid w:val="00AB003B"/>
    <w:rsid w:val="00AB0802"/>
    <w:rsid w:val="00AB0969"/>
    <w:rsid w:val="00AB0EB9"/>
    <w:rsid w:val="00AB289B"/>
    <w:rsid w:val="00AB2F1C"/>
    <w:rsid w:val="00AB3CEC"/>
    <w:rsid w:val="00AB44E7"/>
    <w:rsid w:val="00AB51AA"/>
    <w:rsid w:val="00AB58DD"/>
    <w:rsid w:val="00AB5B24"/>
    <w:rsid w:val="00AB7914"/>
    <w:rsid w:val="00AB7FFE"/>
    <w:rsid w:val="00AC05A1"/>
    <w:rsid w:val="00AC0D34"/>
    <w:rsid w:val="00AC103B"/>
    <w:rsid w:val="00AC131A"/>
    <w:rsid w:val="00AC17EE"/>
    <w:rsid w:val="00AC2C3D"/>
    <w:rsid w:val="00AC350D"/>
    <w:rsid w:val="00AC3B0B"/>
    <w:rsid w:val="00AC3D83"/>
    <w:rsid w:val="00AC47D3"/>
    <w:rsid w:val="00AC4ED4"/>
    <w:rsid w:val="00AC55BE"/>
    <w:rsid w:val="00AC5765"/>
    <w:rsid w:val="00AC7920"/>
    <w:rsid w:val="00AD09B9"/>
    <w:rsid w:val="00AD1B7C"/>
    <w:rsid w:val="00AD1CD0"/>
    <w:rsid w:val="00AD335B"/>
    <w:rsid w:val="00AD3525"/>
    <w:rsid w:val="00AD3958"/>
    <w:rsid w:val="00AD3D0B"/>
    <w:rsid w:val="00AD4D2C"/>
    <w:rsid w:val="00AD59B8"/>
    <w:rsid w:val="00AD5A31"/>
    <w:rsid w:val="00AD5D85"/>
    <w:rsid w:val="00AD67E9"/>
    <w:rsid w:val="00AD703D"/>
    <w:rsid w:val="00AD791F"/>
    <w:rsid w:val="00AE0D6C"/>
    <w:rsid w:val="00AE1121"/>
    <w:rsid w:val="00AE43DE"/>
    <w:rsid w:val="00AE44DB"/>
    <w:rsid w:val="00AE48E3"/>
    <w:rsid w:val="00AE49DD"/>
    <w:rsid w:val="00AE4A7D"/>
    <w:rsid w:val="00AE4DF3"/>
    <w:rsid w:val="00AE4E72"/>
    <w:rsid w:val="00AE5680"/>
    <w:rsid w:val="00AE611A"/>
    <w:rsid w:val="00AE6190"/>
    <w:rsid w:val="00AE6219"/>
    <w:rsid w:val="00AE7C9C"/>
    <w:rsid w:val="00AE7D81"/>
    <w:rsid w:val="00AF079A"/>
    <w:rsid w:val="00AF1063"/>
    <w:rsid w:val="00AF11EA"/>
    <w:rsid w:val="00AF15F6"/>
    <w:rsid w:val="00AF2A36"/>
    <w:rsid w:val="00AF2B3F"/>
    <w:rsid w:val="00AF2F5F"/>
    <w:rsid w:val="00AF2FFE"/>
    <w:rsid w:val="00AF3149"/>
    <w:rsid w:val="00AF34C7"/>
    <w:rsid w:val="00AF4534"/>
    <w:rsid w:val="00AF453F"/>
    <w:rsid w:val="00AF463A"/>
    <w:rsid w:val="00AF4761"/>
    <w:rsid w:val="00AF5010"/>
    <w:rsid w:val="00AF5405"/>
    <w:rsid w:val="00AF57BE"/>
    <w:rsid w:val="00AF58C2"/>
    <w:rsid w:val="00AF7A71"/>
    <w:rsid w:val="00B003E2"/>
    <w:rsid w:val="00B005CE"/>
    <w:rsid w:val="00B01134"/>
    <w:rsid w:val="00B012A7"/>
    <w:rsid w:val="00B0131C"/>
    <w:rsid w:val="00B0152D"/>
    <w:rsid w:val="00B01DD2"/>
    <w:rsid w:val="00B020C8"/>
    <w:rsid w:val="00B02DB1"/>
    <w:rsid w:val="00B04D31"/>
    <w:rsid w:val="00B05E8A"/>
    <w:rsid w:val="00B0617F"/>
    <w:rsid w:val="00B06B76"/>
    <w:rsid w:val="00B0786D"/>
    <w:rsid w:val="00B07DBD"/>
    <w:rsid w:val="00B10099"/>
    <w:rsid w:val="00B10FF3"/>
    <w:rsid w:val="00B110CC"/>
    <w:rsid w:val="00B1126A"/>
    <w:rsid w:val="00B11E58"/>
    <w:rsid w:val="00B128DD"/>
    <w:rsid w:val="00B134D4"/>
    <w:rsid w:val="00B13A2E"/>
    <w:rsid w:val="00B13B71"/>
    <w:rsid w:val="00B140D8"/>
    <w:rsid w:val="00B149CB"/>
    <w:rsid w:val="00B14FF4"/>
    <w:rsid w:val="00B15EA7"/>
    <w:rsid w:val="00B16C9E"/>
    <w:rsid w:val="00B172A5"/>
    <w:rsid w:val="00B175E7"/>
    <w:rsid w:val="00B178C5"/>
    <w:rsid w:val="00B2002A"/>
    <w:rsid w:val="00B203EE"/>
    <w:rsid w:val="00B216A7"/>
    <w:rsid w:val="00B21B46"/>
    <w:rsid w:val="00B21C6D"/>
    <w:rsid w:val="00B220F2"/>
    <w:rsid w:val="00B2293C"/>
    <w:rsid w:val="00B22B55"/>
    <w:rsid w:val="00B23384"/>
    <w:rsid w:val="00B24D50"/>
    <w:rsid w:val="00B26C25"/>
    <w:rsid w:val="00B26FA0"/>
    <w:rsid w:val="00B30A0C"/>
    <w:rsid w:val="00B30EB7"/>
    <w:rsid w:val="00B3117C"/>
    <w:rsid w:val="00B314E5"/>
    <w:rsid w:val="00B31AA9"/>
    <w:rsid w:val="00B323AA"/>
    <w:rsid w:val="00B32651"/>
    <w:rsid w:val="00B327EE"/>
    <w:rsid w:val="00B32ADD"/>
    <w:rsid w:val="00B32CD3"/>
    <w:rsid w:val="00B332D3"/>
    <w:rsid w:val="00B33D36"/>
    <w:rsid w:val="00B33E64"/>
    <w:rsid w:val="00B34E8D"/>
    <w:rsid w:val="00B3500D"/>
    <w:rsid w:val="00B353C1"/>
    <w:rsid w:val="00B359C2"/>
    <w:rsid w:val="00B36584"/>
    <w:rsid w:val="00B36C90"/>
    <w:rsid w:val="00B3716D"/>
    <w:rsid w:val="00B37259"/>
    <w:rsid w:val="00B40D0C"/>
    <w:rsid w:val="00B416F0"/>
    <w:rsid w:val="00B42312"/>
    <w:rsid w:val="00B428E8"/>
    <w:rsid w:val="00B4293B"/>
    <w:rsid w:val="00B4333E"/>
    <w:rsid w:val="00B4338C"/>
    <w:rsid w:val="00B43FD5"/>
    <w:rsid w:val="00B44717"/>
    <w:rsid w:val="00B44B8D"/>
    <w:rsid w:val="00B44CBB"/>
    <w:rsid w:val="00B45C05"/>
    <w:rsid w:val="00B45D8C"/>
    <w:rsid w:val="00B4729B"/>
    <w:rsid w:val="00B4738A"/>
    <w:rsid w:val="00B47F42"/>
    <w:rsid w:val="00B50995"/>
    <w:rsid w:val="00B50D75"/>
    <w:rsid w:val="00B5164C"/>
    <w:rsid w:val="00B51819"/>
    <w:rsid w:val="00B519B1"/>
    <w:rsid w:val="00B51A6C"/>
    <w:rsid w:val="00B51B3B"/>
    <w:rsid w:val="00B5325F"/>
    <w:rsid w:val="00B54F58"/>
    <w:rsid w:val="00B55A89"/>
    <w:rsid w:val="00B56EA1"/>
    <w:rsid w:val="00B5799E"/>
    <w:rsid w:val="00B57A37"/>
    <w:rsid w:val="00B60176"/>
    <w:rsid w:val="00B61276"/>
    <w:rsid w:val="00B618EB"/>
    <w:rsid w:val="00B61DA9"/>
    <w:rsid w:val="00B61E5C"/>
    <w:rsid w:val="00B61FEF"/>
    <w:rsid w:val="00B62377"/>
    <w:rsid w:val="00B62C1F"/>
    <w:rsid w:val="00B6325B"/>
    <w:rsid w:val="00B63CC2"/>
    <w:rsid w:val="00B6427A"/>
    <w:rsid w:val="00B642D6"/>
    <w:rsid w:val="00B660BC"/>
    <w:rsid w:val="00B663BC"/>
    <w:rsid w:val="00B66CDA"/>
    <w:rsid w:val="00B678EC"/>
    <w:rsid w:val="00B67A9A"/>
    <w:rsid w:val="00B7009A"/>
    <w:rsid w:val="00B71C06"/>
    <w:rsid w:val="00B727B5"/>
    <w:rsid w:val="00B72DAC"/>
    <w:rsid w:val="00B738CE"/>
    <w:rsid w:val="00B739CE"/>
    <w:rsid w:val="00B73C60"/>
    <w:rsid w:val="00B74B14"/>
    <w:rsid w:val="00B75BD8"/>
    <w:rsid w:val="00B7668D"/>
    <w:rsid w:val="00B768E2"/>
    <w:rsid w:val="00B779A2"/>
    <w:rsid w:val="00B80AAD"/>
    <w:rsid w:val="00B8181A"/>
    <w:rsid w:val="00B822FB"/>
    <w:rsid w:val="00B82C36"/>
    <w:rsid w:val="00B835CA"/>
    <w:rsid w:val="00B83BF7"/>
    <w:rsid w:val="00B848B4"/>
    <w:rsid w:val="00B85C87"/>
    <w:rsid w:val="00B8768D"/>
    <w:rsid w:val="00B904B6"/>
    <w:rsid w:val="00B92789"/>
    <w:rsid w:val="00B92F9F"/>
    <w:rsid w:val="00B9376E"/>
    <w:rsid w:val="00B93E8F"/>
    <w:rsid w:val="00B940E1"/>
    <w:rsid w:val="00BA043B"/>
    <w:rsid w:val="00BA1B6E"/>
    <w:rsid w:val="00BA268B"/>
    <w:rsid w:val="00BA2B22"/>
    <w:rsid w:val="00BA2BE3"/>
    <w:rsid w:val="00BA2D01"/>
    <w:rsid w:val="00BA43DF"/>
    <w:rsid w:val="00BA46B4"/>
    <w:rsid w:val="00BA48E5"/>
    <w:rsid w:val="00BA491A"/>
    <w:rsid w:val="00BA4B32"/>
    <w:rsid w:val="00BA50D0"/>
    <w:rsid w:val="00BA547D"/>
    <w:rsid w:val="00BA57F8"/>
    <w:rsid w:val="00BA5A1C"/>
    <w:rsid w:val="00BA5EF7"/>
    <w:rsid w:val="00BA7CD9"/>
    <w:rsid w:val="00BA7EC4"/>
    <w:rsid w:val="00BA7FDB"/>
    <w:rsid w:val="00BB035A"/>
    <w:rsid w:val="00BB28AA"/>
    <w:rsid w:val="00BB3219"/>
    <w:rsid w:val="00BB3824"/>
    <w:rsid w:val="00BB3D6B"/>
    <w:rsid w:val="00BB416E"/>
    <w:rsid w:val="00BB58E3"/>
    <w:rsid w:val="00BB5AA0"/>
    <w:rsid w:val="00BB673C"/>
    <w:rsid w:val="00BB6AD7"/>
    <w:rsid w:val="00BB6EF3"/>
    <w:rsid w:val="00BB76C6"/>
    <w:rsid w:val="00BB7AC8"/>
    <w:rsid w:val="00BC08DC"/>
    <w:rsid w:val="00BC0C3A"/>
    <w:rsid w:val="00BC0F65"/>
    <w:rsid w:val="00BC1342"/>
    <w:rsid w:val="00BC1534"/>
    <w:rsid w:val="00BC2472"/>
    <w:rsid w:val="00BC2703"/>
    <w:rsid w:val="00BC2B61"/>
    <w:rsid w:val="00BC3664"/>
    <w:rsid w:val="00BC3A97"/>
    <w:rsid w:val="00BC4219"/>
    <w:rsid w:val="00BC431E"/>
    <w:rsid w:val="00BC46AC"/>
    <w:rsid w:val="00BC5A96"/>
    <w:rsid w:val="00BC606E"/>
    <w:rsid w:val="00BC679D"/>
    <w:rsid w:val="00BC731A"/>
    <w:rsid w:val="00BD1098"/>
    <w:rsid w:val="00BD157A"/>
    <w:rsid w:val="00BD297C"/>
    <w:rsid w:val="00BD303C"/>
    <w:rsid w:val="00BD3105"/>
    <w:rsid w:val="00BD371E"/>
    <w:rsid w:val="00BD48D0"/>
    <w:rsid w:val="00BD4E4D"/>
    <w:rsid w:val="00BD62A6"/>
    <w:rsid w:val="00BD663A"/>
    <w:rsid w:val="00BD73BA"/>
    <w:rsid w:val="00BD76F2"/>
    <w:rsid w:val="00BD7D4C"/>
    <w:rsid w:val="00BE02D0"/>
    <w:rsid w:val="00BE068F"/>
    <w:rsid w:val="00BE0EFE"/>
    <w:rsid w:val="00BE0FE8"/>
    <w:rsid w:val="00BE1429"/>
    <w:rsid w:val="00BE1B15"/>
    <w:rsid w:val="00BE1D53"/>
    <w:rsid w:val="00BE24F2"/>
    <w:rsid w:val="00BE2F30"/>
    <w:rsid w:val="00BE403A"/>
    <w:rsid w:val="00BE460F"/>
    <w:rsid w:val="00BE55E3"/>
    <w:rsid w:val="00BE5FA8"/>
    <w:rsid w:val="00BE6D06"/>
    <w:rsid w:val="00BE6FF7"/>
    <w:rsid w:val="00BE7E99"/>
    <w:rsid w:val="00BF2151"/>
    <w:rsid w:val="00BF29B8"/>
    <w:rsid w:val="00BF349D"/>
    <w:rsid w:val="00BF37CF"/>
    <w:rsid w:val="00BF3BBE"/>
    <w:rsid w:val="00BF41A0"/>
    <w:rsid w:val="00BF4E0F"/>
    <w:rsid w:val="00BF4F3F"/>
    <w:rsid w:val="00BF5282"/>
    <w:rsid w:val="00BF54DB"/>
    <w:rsid w:val="00BF5CF4"/>
    <w:rsid w:val="00BF6788"/>
    <w:rsid w:val="00BF735A"/>
    <w:rsid w:val="00C00537"/>
    <w:rsid w:val="00C00759"/>
    <w:rsid w:val="00C01C6A"/>
    <w:rsid w:val="00C01D72"/>
    <w:rsid w:val="00C01EEA"/>
    <w:rsid w:val="00C02242"/>
    <w:rsid w:val="00C02B25"/>
    <w:rsid w:val="00C02B3C"/>
    <w:rsid w:val="00C03A10"/>
    <w:rsid w:val="00C03EA2"/>
    <w:rsid w:val="00C07FBD"/>
    <w:rsid w:val="00C10479"/>
    <w:rsid w:val="00C10A12"/>
    <w:rsid w:val="00C11471"/>
    <w:rsid w:val="00C1205A"/>
    <w:rsid w:val="00C12608"/>
    <w:rsid w:val="00C13E38"/>
    <w:rsid w:val="00C1444F"/>
    <w:rsid w:val="00C14DF5"/>
    <w:rsid w:val="00C14F27"/>
    <w:rsid w:val="00C15A53"/>
    <w:rsid w:val="00C15ED0"/>
    <w:rsid w:val="00C16379"/>
    <w:rsid w:val="00C16704"/>
    <w:rsid w:val="00C16C2A"/>
    <w:rsid w:val="00C170A6"/>
    <w:rsid w:val="00C17FF8"/>
    <w:rsid w:val="00C21108"/>
    <w:rsid w:val="00C214E9"/>
    <w:rsid w:val="00C22B8A"/>
    <w:rsid w:val="00C23C89"/>
    <w:rsid w:val="00C23E52"/>
    <w:rsid w:val="00C24574"/>
    <w:rsid w:val="00C24FF7"/>
    <w:rsid w:val="00C25489"/>
    <w:rsid w:val="00C25B34"/>
    <w:rsid w:val="00C25E98"/>
    <w:rsid w:val="00C26F09"/>
    <w:rsid w:val="00C273A6"/>
    <w:rsid w:val="00C31244"/>
    <w:rsid w:val="00C31554"/>
    <w:rsid w:val="00C31E38"/>
    <w:rsid w:val="00C3204D"/>
    <w:rsid w:val="00C323F9"/>
    <w:rsid w:val="00C324D0"/>
    <w:rsid w:val="00C3266F"/>
    <w:rsid w:val="00C3288D"/>
    <w:rsid w:val="00C36597"/>
    <w:rsid w:val="00C378A4"/>
    <w:rsid w:val="00C37C02"/>
    <w:rsid w:val="00C37ED8"/>
    <w:rsid w:val="00C37EF6"/>
    <w:rsid w:val="00C4050E"/>
    <w:rsid w:val="00C4068B"/>
    <w:rsid w:val="00C423DC"/>
    <w:rsid w:val="00C43182"/>
    <w:rsid w:val="00C4332E"/>
    <w:rsid w:val="00C44A10"/>
    <w:rsid w:val="00C455D3"/>
    <w:rsid w:val="00C45DB3"/>
    <w:rsid w:val="00C53427"/>
    <w:rsid w:val="00C535E2"/>
    <w:rsid w:val="00C53F99"/>
    <w:rsid w:val="00C554E6"/>
    <w:rsid w:val="00C56567"/>
    <w:rsid w:val="00C56CBA"/>
    <w:rsid w:val="00C5735D"/>
    <w:rsid w:val="00C5745D"/>
    <w:rsid w:val="00C57504"/>
    <w:rsid w:val="00C579B7"/>
    <w:rsid w:val="00C57EC5"/>
    <w:rsid w:val="00C60605"/>
    <w:rsid w:val="00C60FB6"/>
    <w:rsid w:val="00C62737"/>
    <w:rsid w:val="00C62820"/>
    <w:rsid w:val="00C63520"/>
    <w:rsid w:val="00C63FBB"/>
    <w:rsid w:val="00C63FD2"/>
    <w:rsid w:val="00C65508"/>
    <w:rsid w:val="00C656F8"/>
    <w:rsid w:val="00C66515"/>
    <w:rsid w:val="00C674B5"/>
    <w:rsid w:val="00C675BD"/>
    <w:rsid w:val="00C676F6"/>
    <w:rsid w:val="00C67D34"/>
    <w:rsid w:val="00C70050"/>
    <w:rsid w:val="00C70181"/>
    <w:rsid w:val="00C708D0"/>
    <w:rsid w:val="00C708D7"/>
    <w:rsid w:val="00C709DB"/>
    <w:rsid w:val="00C71EC6"/>
    <w:rsid w:val="00C7209E"/>
    <w:rsid w:val="00C73BE3"/>
    <w:rsid w:val="00C73D89"/>
    <w:rsid w:val="00C7457C"/>
    <w:rsid w:val="00C748A0"/>
    <w:rsid w:val="00C75232"/>
    <w:rsid w:val="00C75556"/>
    <w:rsid w:val="00C75DC7"/>
    <w:rsid w:val="00C76381"/>
    <w:rsid w:val="00C76ADD"/>
    <w:rsid w:val="00C76BD0"/>
    <w:rsid w:val="00C76C7A"/>
    <w:rsid w:val="00C76FE2"/>
    <w:rsid w:val="00C77E3A"/>
    <w:rsid w:val="00C80C8C"/>
    <w:rsid w:val="00C81AC1"/>
    <w:rsid w:val="00C81C0C"/>
    <w:rsid w:val="00C827AD"/>
    <w:rsid w:val="00C84B3F"/>
    <w:rsid w:val="00C84E89"/>
    <w:rsid w:val="00C856E6"/>
    <w:rsid w:val="00C86147"/>
    <w:rsid w:val="00C862C3"/>
    <w:rsid w:val="00C8652B"/>
    <w:rsid w:val="00C869E6"/>
    <w:rsid w:val="00C9147E"/>
    <w:rsid w:val="00C92B05"/>
    <w:rsid w:val="00C92C12"/>
    <w:rsid w:val="00C94162"/>
    <w:rsid w:val="00C94746"/>
    <w:rsid w:val="00C94B43"/>
    <w:rsid w:val="00C952CB"/>
    <w:rsid w:val="00C95E69"/>
    <w:rsid w:val="00C95EF3"/>
    <w:rsid w:val="00C9647F"/>
    <w:rsid w:val="00C96BC8"/>
    <w:rsid w:val="00C97855"/>
    <w:rsid w:val="00C97C26"/>
    <w:rsid w:val="00C97C67"/>
    <w:rsid w:val="00CA0054"/>
    <w:rsid w:val="00CA0F3D"/>
    <w:rsid w:val="00CA145B"/>
    <w:rsid w:val="00CA19DF"/>
    <w:rsid w:val="00CA258B"/>
    <w:rsid w:val="00CA32A3"/>
    <w:rsid w:val="00CA3C41"/>
    <w:rsid w:val="00CA408A"/>
    <w:rsid w:val="00CA4BD3"/>
    <w:rsid w:val="00CA4EF7"/>
    <w:rsid w:val="00CA55E4"/>
    <w:rsid w:val="00CA56CB"/>
    <w:rsid w:val="00CA5B9E"/>
    <w:rsid w:val="00CA6672"/>
    <w:rsid w:val="00CA7DF3"/>
    <w:rsid w:val="00CB2E45"/>
    <w:rsid w:val="00CB3054"/>
    <w:rsid w:val="00CB34B6"/>
    <w:rsid w:val="00CB42FC"/>
    <w:rsid w:val="00CB454E"/>
    <w:rsid w:val="00CB4AE2"/>
    <w:rsid w:val="00CB557E"/>
    <w:rsid w:val="00CB62A6"/>
    <w:rsid w:val="00CB67A4"/>
    <w:rsid w:val="00CB7296"/>
    <w:rsid w:val="00CB76DD"/>
    <w:rsid w:val="00CC12C0"/>
    <w:rsid w:val="00CC1912"/>
    <w:rsid w:val="00CC1C03"/>
    <w:rsid w:val="00CC2214"/>
    <w:rsid w:val="00CC2477"/>
    <w:rsid w:val="00CC2967"/>
    <w:rsid w:val="00CC3619"/>
    <w:rsid w:val="00CC3F13"/>
    <w:rsid w:val="00CC50E0"/>
    <w:rsid w:val="00CC5333"/>
    <w:rsid w:val="00CC590D"/>
    <w:rsid w:val="00CC6118"/>
    <w:rsid w:val="00CC67FE"/>
    <w:rsid w:val="00CC6C5F"/>
    <w:rsid w:val="00CC7DDE"/>
    <w:rsid w:val="00CC7E35"/>
    <w:rsid w:val="00CD050D"/>
    <w:rsid w:val="00CD054D"/>
    <w:rsid w:val="00CD0551"/>
    <w:rsid w:val="00CD217D"/>
    <w:rsid w:val="00CD31B9"/>
    <w:rsid w:val="00CD3660"/>
    <w:rsid w:val="00CD3872"/>
    <w:rsid w:val="00CD3E3E"/>
    <w:rsid w:val="00CD401D"/>
    <w:rsid w:val="00CD404A"/>
    <w:rsid w:val="00CD54F9"/>
    <w:rsid w:val="00CD5B73"/>
    <w:rsid w:val="00CD5C77"/>
    <w:rsid w:val="00CD6378"/>
    <w:rsid w:val="00CD64DA"/>
    <w:rsid w:val="00CD6584"/>
    <w:rsid w:val="00CD69ED"/>
    <w:rsid w:val="00CD6A54"/>
    <w:rsid w:val="00CD6F2D"/>
    <w:rsid w:val="00CD7A4F"/>
    <w:rsid w:val="00CD7B93"/>
    <w:rsid w:val="00CD7F7D"/>
    <w:rsid w:val="00CE115E"/>
    <w:rsid w:val="00CE19DA"/>
    <w:rsid w:val="00CE1EAF"/>
    <w:rsid w:val="00CE2156"/>
    <w:rsid w:val="00CE2183"/>
    <w:rsid w:val="00CE23F1"/>
    <w:rsid w:val="00CE2930"/>
    <w:rsid w:val="00CE30E9"/>
    <w:rsid w:val="00CE3105"/>
    <w:rsid w:val="00CE35B7"/>
    <w:rsid w:val="00CE3D20"/>
    <w:rsid w:val="00CE58B9"/>
    <w:rsid w:val="00CE6C46"/>
    <w:rsid w:val="00CE7153"/>
    <w:rsid w:val="00CE7319"/>
    <w:rsid w:val="00CF0C3A"/>
    <w:rsid w:val="00CF38DA"/>
    <w:rsid w:val="00CF5B1A"/>
    <w:rsid w:val="00CF6155"/>
    <w:rsid w:val="00CF6F1A"/>
    <w:rsid w:val="00CF7C1C"/>
    <w:rsid w:val="00D00740"/>
    <w:rsid w:val="00D00CAB"/>
    <w:rsid w:val="00D00F4E"/>
    <w:rsid w:val="00D017CD"/>
    <w:rsid w:val="00D02100"/>
    <w:rsid w:val="00D025A4"/>
    <w:rsid w:val="00D02DDB"/>
    <w:rsid w:val="00D03306"/>
    <w:rsid w:val="00D03521"/>
    <w:rsid w:val="00D041F5"/>
    <w:rsid w:val="00D04B21"/>
    <w:rsid w:val="00D060D4"/>
    <w:rsid w:val="00D06B55"/>
    <w:rsid w:val="00D07834"/>
    <w:rsid w:val="00D07A18"/>
    <w:rsid w:val="00D10556"/>
    <w:rsid w:val="00D10CC6"/>
    <w:rsid w:val="00D10FDA"/>
    <w:rsid w:val="00D1185A"/>
    <w:rsid w:val="00D11CBF"/>
    <w:rsid w:val="00D11CCB"/>
    <w:rsid w:val="00D11CF7"/>
    <w:rsid w:val="00D13C93"/>
    <w:rsid w:val="00D1430C"/>
    <w:rsid w:val="00D149F5"/>
    <w:rsid w:val="00D1506B"/>
    <w:rsid w:val="00D15C7F"/>
    <w:rsid w:val="00D15DF9"/>
    <w:rsid w:val="00D16B29"/>
    <w:rsid w:val="00D16D98"/>
    <w:rsid w:val="00D177A0"/>
    <w:rsid w:val="00D17B99"/>
    <w:rsid w:val="00D205FE"/>
    <w:rsid w:val="00D2281F"/>
    <w:rsid w:val="00D22A71"/>
    <w:rsid w:val="00D23949"/>
    <w:rsid w:val="00D2559F"/>
    <w:rsid w:val="00D25804"/>
    <w:rsid w:val="00D25D03"/>
    <w:rsid w:val="00D25DE5"/>
    <w:rsid w:val="00D2658A"/>
    <w:rsid w:val="00D26F69"/>
    <w:rsid w:val="00D26F73"/>
    <w:rsid w:val="00D2713E"/>
    <w:rsid w:val="00D3054F"/>
    <w:rsid w:val="00D305EB"/>
    <w:rsid w:val="00D30A38"/>
    <w:rsid w:val="00D30B63"/>
    <w:rsid w:val="00D317AC"/>
    <w:rsid w:val="00D32A0A"/>
    <w:rsid w:val="00D32ADD"/>
    <w:rsid w:val="00D3302F"/>
    <w:rsid w:val="00D33D87"/>
    <w:rsid w:val="00D34A9B"/>
    <w:rsid w:val="00D3528E"/>
    <w:rsid w:val="00D3539E"/>
    <w:rsid w:val="00D35847"/>
    <w:rsid w:val="00D35A44"/>
    <w:rsid w:val="00D36097"/>
    <w:rsid w:val="00D36E28"/>
    <w:rsid w:val="00D36F13"/>
    <w:rsid w:val="00D36FF5"/>
    <w:rsid w:val="00D37C20"/>
    <w:rsid w:val="00D408A6"/>
    <w:rsid w:val="00D40D93"/>
    <w:rsid w:val="00D410C5"/>
    <w:rsid w:val="00D41491"/>
    <w:rsid w:val="00D420AE"/>
    <w:rsid w:val="00D42724"/>
    <w:rsid w:val="00D431DD"/>
    <w:rsid w:val="00D43288"/>
    <w:rsid w:val="00D432D3"/>
    <w:rsid w:val="00D4512D"/>
    <w:rsid w:val="00D45469"/>
    <w:rsid w:val="00D45CDC"/>
    <w:rsid w:val="00D46422"/>
    <w:rsid w:val="00D4674D"/>
    <w:rsid w:val="00D47C1E"/>
    <w:rsid w:val="00D508DA"/>
    <w:rsid w:val="00D50F0D"/>
    <w:rsid w:val="00D50FA7"/>
    <w:rsid w:val="00D5129E"/>
    <w:rsid w:val="00D5183D"/>
    <w:rsid w:val="00D51CCB"/>
    <w:rsid w:val="00D51DD8"/>
    <w:rsid w:val="00D5295F"/>
    <w:rsid w:val="00D5471C"/>
    <w:rsid w:val="00D54888"/>
    <w:rsid w:val="00D55813"/>
    <w:rsid w:val="00D5607B"/>
    <w:rsid w:val="00D579D9"/>
    <w:rsid w:val="00D60D06"/>
    <w:rsid w:val="00D60EE3"/>
    <w:rsid w:val="00D61C9A"/>
    <w:rsid w:val="00D6312F"/>
    <w:rsid w:val="00D63B5A"/>
    <w:rsid w:val="00D64AD6"/>
    <w:rsid w:val="00D64B95"/>
    <w:rsid w:val="00D6592F"/>
    <w:rsid w:val="00D65B43"/>
    <w:rsid w:val="00D70AB7"/>
    <w:rsid w:val="00D71DC5"/>
    <w:rsid w:val="00D72EFC"/>
    <w:rsid w:val="00D74077"/>
    <w:rsid w:val="00D74162"/>
    <w:rsid w:val="00D74B6F"/>
    <w:rsid w:val="00D74C4C"/>
    <w:rsid w:val="00D7578F"/>
    <w:rsid w:val="00D75A92"/>
    <w:rsid w:val="00D77331"/>
    <w:rsid w:val="00D80BF3"/>
    <w:rsid w:val="00D82141"/>
    <w:rsid w:val="00D827A6"/>
    <w:rsid w:val="00D82F0B"/>
    <w:rsid w:val="00D83042"/>
    <w:rsid w:val="00D837CC"/>
    <w:rsid w:val="00D83999"/>
    <w:rsid w:val="00D841D4"/>
    <w:rsid w:val="00D842CA"/>
    <w:rsid w:val="00D8440B"/>
    <w:rsid w:val="00D84593"/>
    <w:rsid w:val="00D85B3F"/>
    <w:rsid w:val="00D85D3C"/>
    <w:rsid w:val="00D860EA"/>
    <w:rsid w:val="00D8636A"/>
    <w:rsid w:val="00D8670A"/>
    <w:rsid w:val="00D86745"/>
    <w:rsid w:val="00D86AC5"/>
    <w:rsid w:val="00D87690"/>
    <w:rsid w:val="00D87B20"/>
    <w:rsid w:val="00D9011C"/>
    <w:rsid w:val="00D90C4F"/>
    <w:rsid w:val="00D90FA2"/>
    <w:rsid w:val="00D91AB1"/>
    <w:rsid w:val="00D91F80"/>
    <w:rsid w:val="00D926A0"/>
    <w:rsid w:val="00D92F04"/>
    <w:rsid w:val="00D92F88"/>
    <w:rsid w:val="00D936BE"/>
    <w:rsid w:val="00D93D54"/>
    <w:rsid w:val="00D9493B"/>
    <w:rsid w:val="00D94B7E"/>
    <w:rsid w:val="00D95A07"/>
    <w:rsid w:val="00D96010"/>
    <w:rsid w:val="00DA01DF"/>
    <w:rsid w:val="00DA0C9C"/>
    <w:rsid w:val="00DA19AF"/>
    <w:rsid w:val="00DA1DD0"/>
    <w:rsid w:val="00DA25A5"/>
    <w:rsid w:val="00DA2D3E"/>
    <w:rsid w:val="00DA38B9"/>
    <w:rsid w:val="00DA3E39"/>
    <w:rsid w:val="00DA4737"/>
    <w:rsid w:val="00DA552C"/>
    <w:rsid w:val="00DA57DE"/>
    <w:rsid w:val="00DA5B77"/>
    <w:rsid w:val="00DA6D54"/>
    <w:rsid w:val="00DA7C54"/>
    <w:rsid w:val="00DB040B"/>
    <w:rsid w:val="00DB0473"/>
    <w:rsid w:val="00DB0483"/>
    <w:rsid w:val="00DB1C00"/>
    <w:rsid w:val="00DB2238"/>
    <w:rsid w:val="00DB24E3"/>
    <w:rsid w:val="00DB27C7"/>
    <w:rsid w:val="00DB287A"/>
    <w:rsid w:val="00DB2C98"/>
    <w:rsid w:val="00DB2EB9"/>
    <w:rsid w:val="00DB43BB"/>
    <w:rsid w:val="00DB715F"/>
    <w:rsid w:val="00DB73EA"/>
    <w:rsid w:val="00DB7B2A"/>
    <w:rsid w:val="00DB7FE1"/>
    <w:rsid w:val="00DC0C91"/>
    <w:rsid w:val="00DC0D68"/>
    <w:rsid w:val="00DC0E6D"/>
    <w:rsid w:val="00DC14D1"/>
    <w:rsid w:val="00DC1FAD"/>
    <w:rsid w:val="00DC22B5"/>
    <w:rsid w:val="00DC24B9"/>
    <w:rsid w:val="00DC283C"/>
    <w:rsid w:val="00DC2B71"/>
    <w:rsid w:val="00DC3452"/>
    <w:rsid w:val="00DC4A5C"/>
    <w:rsid w:val="00DC4EF0"/>
    <w:rsid w:val="00DC535B"/>
    <w:rsid w:val="00DC5CAE"/>
    <w:rsid w:val="00DC62F3"/>
    <w:rsid w:val="00DC646F"/>
    <w:rsid w:val="00DC647D"/>
    <w:rsid w:val="00DC67B6"/>
    <w:rsid w:val="00DD0322"/>
    <w:rsid w:val="00DD116C"/>
    <w:rsid w:val="00DD2EB8"/>
    <w:rsid w:val="00DD2F68"/>
    <w:rsid w:val="00DD3460"/>
    <w:rsid w:val="00DD5049"/>
    <w:rsid w:val="00DD775B"/>
    <w:rsid w:val="00DD781D"/>
    <w:rsid w:val="00DE0006"/>
    <w:rsid w:val="00DE0216"/>
    <w:rsid w:val="00DE0436"/>
    <w:rsid w:val="00DE2675"/>
    <w:rsid w:val="00DE3CCB"/>
    <w:rsid w:val="00DE3FFB"/>
    <w:rsid w:val="00DE458D"/>
    <w:rsid w:val="00DE4B84"/>
    <w:rsid w:val="00DE4DAA"/>
    <w:rsid w:val="00DE558E"/>
    <w:rsid w:val="00DE5D8C"/>
    <w:rsid w:val="00DE6D0C"/>
    <w:rsid w:val="00DE7460"/>
    <w:rsid w:val="00DE7B83"/>
    <w:rsid w:val="00DF0A07"/>
    <w:rsid w:val="00DF0C5E"/>
    <w:rsid w:val="00DF13A4"/>
    <w:rsid w:val="00DF1657"/>
    <w:rsid w:val="00DF2069"/>
    <w:rsid w:val="00DF264F"/>
    <w:rsid w:val="00DF26F1"/>
    <w:rsid w:val="00DF27FF"/>
    <w:rsid w:val="00DF2C8E"/>
    <w:rsid w:val="00DF47F0"/>
    <w:rsid w:val="00DF4D59"/>
    <w:rsid w:val="00DF4FA6"/>
    <w:rsid w:val="00DF5134"/>
    <w:rsid w:val="00DF51E1"/>
    <w:rsid w:val="00DF5CE2"/>
    <w:rsid w:val="00DF62F7"/>
    <w:rsid w:val="00DF6A7D"/>
    <w:rsid w:val="00DF77C3"/>
    <w:rsid w:val="00E01989"/>
    <w:rsid w:val="00E02364"/>
    <w:rsid w:val="00E02634"/>
    <w:rsid w:val="00E02B3C"/>
    <w:rsid w:val="00E0307B"/>
    <w:rsid w:val="00E0392A"/>
    <w:rsid w:val="00E051A9"/>
    <w:rsid w:val="00E0631A"/>
    <w:rsid w:val="00E06B28"/>
    <w:rsid w:val="00E07159"/>
    <w:rsid w:val="00E0747F"/>
    <w:rsid w:val="00E076DC"/>
    <w:rsid w:val="00E10075"/>
    <w:rsid w:val="00E10501"/>
    <w:rsid w:val="00E10C48"/>
    <w:rsid w:val="00E114E4"/>
    <w:rsid w:val="00E11C3B"/>
    <w:rsid w:val="00E11EA5"/>
    <w:rsid w:val="00E125B5"/>
    <w:rsid w:val="00E12861"/>
    <w:rsid w:val="00E12B1F"/>
    <w:rsid w:val="00E13B64"/>
    <w:rsid w:val="00E14FCE"/>
    <w:rsid w:val="00E152DA"/>
    <w:rsid w:val="00E15B18"/>
    <w:rsid w:val="00E16883"/>
    <w:rsid w:val="00E16C34"/>
    <w:rsid w:val="00E170E7"/>
    <w:rsid w:val="00E175F4"/>
    <w:rsid w:val="00E205C7"/>
    <w:rsid w:val="00E20ADC"/>
    <w:rsid w:val="00E216F5"/>
    <w:rsid w:val="00E22811"/>
    <w:rsid w:val="00E234C1"/>
    <w:rsid w:val="00E23E2D"/>
    <w:rsid w:val="00E2420D"/>
    <w:rsid w:val="00E24EC4"/>
    <w:rsid w:val="00E25E80"/>
    <w:rsid w:val="00E26D27"/>
    <w:rsid w:val="00E27899"/>
    <w:rsid w:val="00E304CC"/>
    <w:rsid w:val="00E30CA6"/>
    <w:rsid w:val="00E30DF5"/>
    <w:rsid w:val="00E3235C"/>
    <w:rsid w:val="00E32771"/>
    <w:rsid w:val="00E32EA9"/>
    <w:rsid w:val="00E33A79"/>
    <w:rsid w:val="00E35618"/>
    <w:rsid w:val="00E359B3"/>
    <w:rsid w:val="00E35E4C"/>
    <w:rsid w:val="00E36738"/>
    <w:rsid w:val="00E3684A"/>
    <w:rsid w:val="00E36BDE"/>
    <w:rsid w:val="00E36CDB"/>
    <w:rsid w:val="00E374B2"/>
    <w:rsid w:val="00E3751E"/>
    <w:rsid w:val="00E37663"/>
    <w:rsid w:val="00E37BF7"/>
    <w:rsid w:val="00E37FDD"/>
    <w:rsid w:val="00E4039D"/>
    <w:rsid w:val="00E40860"/>
    <w:rsid w:val="00E419AF"/>
    <w:rsid w:val="00E41B12"/>
    <w:rsid w:val="00E421E7"/>
    <w:rsid w:val="00E43E5E"/>
    <w:rsid w:val="00E448E4"/>
    <w:rsid w:val="00E44E3B"/>
    <w:rsid w:val="00E46D2D"/>
    <w:rsid w:val="00E47591"/>
    <w:rsid w:val="00E47B0C"/>
    <w:rsid w:val="00E501C5"/>
    <w:rsid w:val="00E50519"/>
    <w:rsid w:val="00E52041"/>
    <w:rsid w:val="00E5234B"/>
    <w:rsid w:val="00E52AC2"/>
    <w:rsid w:val="00E52E19"/>
    <w:rsid w:val="00E53093"/>
    <w:rsid w:val="00E54B23"/>
    <w:rsid w:val="00E55789"/>
    <w:rsid w:val="00E5579A"/>
    <w:rsid w:val="00E55870"/>
    <w:rsid w:val="00E55934"/>
    <w:rsid w:val="00E55DB8"/>
    <w:rsid w:val="00E5695C"/>
    <w:rsid w:val="00E56C0F"/>
    <w:rsid w:val="00E56C57"/>
    <w:rsid w:val="00E60088"/>
    <w:rsid w:val="00E60E3B"/>
    <w:rsid w:val="00E6150F"/>
    <w:rsid w:val="00E61A42"/>
    <w:rsid w:val="00E6229E"/>
    <w:rsid w:val="00E62FEF"/>
    <w:rsid w:val="00E631BF"/>
    <w:rsid w:val="00E635D6"/>
    <w:rsid w:val="00E639D0"/>
    <w:rsid w:val="00E639E5"/>
    <w:rsid w:val="00E64881"/>
    <w:rsid w:val="00E64AC4"/>
    <w:rsid w:val="00E64F2F"/>
    <w:rsid w:val="00E65798"/>
    <w:rsid w:val="00E65B0B"/>
    <w:rsid w:val="00E67627"/>
    <w:rsid w:val="00E67673"/>
    <w:rsid w:val="00E67C7E"/>
    <w:rsid w:val="00E71805"/>
    <w:rsid w:val="00E71C50"/>
    <w:rsid w:val="00E72137"/>
    <w:rsid w:val="00E722AB"/>
    <w:rsid w:val="00E72623"/>
    <w:rsid w:val="00E7282D"/>
    <w:rsid w:val="00E72928"/>
    <w:rsid w:val="00E73026"/>
    <w:rsid w:val="00E7514F"/>
    <w:rsid w:val="00E7552A"/>
    <w:rsid w:val="00E75926"/>
    <w:rsid w:val="00E75FF7"/>
    <w:rsid w:val="00E763C6"/>
    <w:rsid w:val="00E7646C"/>
    <w:rsid w:val="00E764FE"/>
    <w:rsid w:val="00E777FC"/>
    <w:rsid w:val="00E778D2"/>
    <w:rsid w:val="00E801A6"/>
    <w:rsid w:val="00E80A0D"/>
    <w:rsid w:val="00E81486"/>
    <w:rsid w:val="00E816D3"/>
    <w:rsid w:val="00E83105"/>
    <w:rsid w:val="00E8341F"/>
    <w:rsid w:val="00E83915"/>
    <w:rsid w:val="00E8397F"/>
    <w:rsid w:val="00E84581"/>
    <w:rsid w:val="00E84F08"/>
    <w:rsid w:val="00E8566A"/>
    <w:rsid w:val="00E857C5"/>
    <w:rsid w:val="00E85871"/>
    <w:rsid w:val="00E859B4"/>
    <w:rsid w:val="00E85A3D"/>
    <w:rsid w:val="00E869F7"/>
    <w:rsid w:val="00E86F46"/>
    <w:rsid w:val="00E8736B"/>
    <w:rsid w:val="00E8741E"/>
    <w:rsid w:val="00E874EE"/>
    <w:rsid w:val="00E8787C"/>
    <w:rsid w:val="00E901BB"/>
    <w:rsid w:val="00E9067E"/>
    <w:rsid w:val="00E90A76"/>
    <w:rsid w:val="00E92027"/>
    <w:rsid w:val="00E92AEB"/>
    <w:rsid w:val="00E92B6B"/>
    <w:rsid w:val="00E9309E"/>
    <w:rsid w:val="00E93298"/>
    <w:rsid w:val="00E9385E"/>
    <w:rsid w:val="00E94306"/>
    <w:rsid w:val="00E95A6D"/>
    <w:rsid w:val="00E96B39"/>
    <w:rsid w:val="00E97D6C"/>
    <w:rsid w:val="00EA023B"/>
    <w:rsid w:val="00EA0924"/>
    <w:rsid w:val="00EA1EA9"/>
    <w:rsid w:val="00EA2750"/>
    <w:rsid w:val="00EA2B46"/>
    <w:rsid w:val="00EA2FEC"/>
    <w:rsid w:val="00EA340B"/>
    <w:rsid w:val="00EA38AE"/>
    <w:rsid w:val="00EA3E6D"/>
    <w:rsid w:val="00EA4AC6"/>
    <w:rsid w:val="00EA5262"/>
    <w:rsid w:val="00EA586F"/>
    <w:rsid w:val="00EA7446"/>
    <w:rsid w:val="00EB03CE"/>
    <w:rsid w:val="00EB136B"/>
    <w:rsid w:val="00EB307E"/>
    <w:rsid w:val="00EB3684"/>
    <w:rsid w:val="00EB4210"/>
    <w:rsid w:val="00EB48A6"/>
    <w:rsid w:val="00EB4F85"/>
    <w:rsid w:val="00EB5978"/>
    <w:rsid w:val="00EB67DA"/>
    <w:rsid w:val="00EB6AF9"/>
    <w:rsid w:val="00EB7BDF"/>
    <w:rsid w:val="00EB7D1A"/>
    <w:rsid w:val="00EC0390"/>
    <w:rsid w:val="00EC0A50"/>
    <w:rsid w:val="00EC0E15"/>
    <w:rsid w:val="00EC1137"/>
    <w:rsid w:val="00EC1D01"/>
    <w:rsid w:val="00EC20F4"/>
    <w:rsid w:val="00EC217A"/>
    <w:rsid w:val="00EC377C"/>
    <w:rsid w:val="00EC37CB"/>
    <w:rsid w:val="00EC3B5F"/>
    <w:rsid w:val="00EC3BD8"/>
    <w:rsid w:val="00EC4258"/>
    <w:rsid w:val="00EC48AC"/>
    <w:rsid w:val="00EC4A84"/>
    <w:rsid w:val="00EC4CB9"/>
    <w:rsid w:val="00EC5491"/>
    <w:rsid w:val="00EC6724"/>
    <w:rsid w:val="00EC6896"/>
    <w:rsid w:val="00EC6FF5"/>
    <w:rsid w:val="00EC727E"/>
    <w:rsid w:val="00EC7903"/>
    <w:rsid w:val="00EC790A"/>
    <w:rsid w:val="00ED01B9"/>
    <w:rsid w:val="00ED0230"/>
    <w:rsid w:val="00ED0240"/>
    <w:rsid w:val="00ED0F83"/>
    <w:rsid w:val="00ED1D75"/>
    <w:rsid w:val="00ED24DA"/>
    <w:rsid w:val="00ED24F0"/>
    <w:rsid w:val="00ED328B"/>
    <w:rsid w:val="00ED4E10"/>
    <w:rsid w:val="00ED66B2"/>
    <w:rsid w:val="00ED6856"/>
    <w:rsid w:val="00ED69EA"/>
    <w:rsid w:val="00ED7586"/>
    <w:rsid w:val="00ED797B"/>
    <w:rsid w:val="00EE0118"/>
    <w:rsid w:val="00EE131F"/>
    <w:rsid w:val="00EE135B"/>
    <w:rsid w:val="00EE21AB"/>
    <w:rsid w:val="00EE278F"/>
    <w:rsid w:val="00EE2AB8"/>
    <w:rsid w:val="00EE3F86"/>
    <w:rsid w:val="00EE4365"/>
    <w:rsid w:val="00EE45B8"/>
    <w:rsid w:val="00EE45CF"/>
    <w:rsid w:val="00EE587A"/>
    <w:rsid w:val="00EE6517"/>
    <w:rsid w:val="00EE707B"/>
    <w:rsid w:val="00EE7199"/>
    <w:rsid w:val="00EE72AD"/>
    <w:rsid w:val="00EE78F6"/>
    <w:rsid w:val="00EE7C63"/>
    <w:rsid w:val="00EF0214"/>
    <w:rsid w:val="00EF08DC"/>
    <w:rsid w:val="00EF2C3C"/>
    <w:rsid w:val="00EF3648"/>
    <w:rsid w:val="00EF5F05"/>
    <w:rsid w:val="00EF652F"/>
    <w:rsid w:val="00EF6E41"/>
    <w:rsid w:val="00EF741A"/>
    <w:rsid w:val="00F00262"/>
    <w:rsid w:val="00F00559"/>
    <w:rsid w:val="00F00B3F"/>
    <w:rsid w:val="00F01A92"/>
    <w:rsid w:val="00F01C17"/>
    <w:rsid w:val="00F01D96"/>
    <w:rsid w:val="00F02029"/>
    <w:rsid w:val="00F03296"/>
    <w:rsid w:val="00F03557"/>
    <w:rsid w:val="00F04954"/>
    <w:rsid w:val="00F05032"/>
    <w:rsid w:val="00F07163"/>
    <w:rsid w:val="00F0760C"/>
    <w:rsid w:val="00F1032B"/>
    <w:rsid w:val="00F1075A"/>
    <w:rsid w:val="00F1143A"/>
    <w:rsid w:val="00F11B4F"/>
    <w:rsid w:val="00F11F49"/>
    <w:rsid w:val="00F1227C"/>
    <w:rsid w:val="00F12E27"/>
    <w:rsid w:val="00F13BF4"/>
    <w:rsid w:val="00F14A90"/>
    <w:rsid w:val="00F14AE0"/>
    <w:rsid w:val="00F14F26"/>
    <w:rsid w:val="00F15768"/>
    <w:rsid w:val="00F174D0"/>
    <w:rsid w:val="00F176E9"/>
    <w:rsid w:val="00F17786"/>
    <w:rsid w:val="00F200B3"/>
    <w:rsid w:val="00F20B19"/>
    <w:rsid w:val="00F20F7C"/>
    <w:rsid w:val="00F2116A"/>
    <w:rsid w:val="00F21DFF"/>
    <w:rsid w:val="00F2222B"/>
    <w:rsid w:val="00F224AD"/>
    <w:rsid w:val="00F22A54"/>
    <w:rsid w:val="00F23C7F"/>
    <w:rsid w:val="00F23D86"/>
    <w:rsid w:val="00F23F84"/>
    <w:rsid w:val="00F25209"/>
    <w:rsid w:val="00F254AB"/>
    <w:rsid w:val="00F255CE"/>
    <w:rsid w:val="00F25B16"/>
    <w:rsid w:val="00F264EF"/>
    <w:rsid w:val="00F267A2"/>
    <w:rsid w:val="00F2748E"/>
    <w:rsid w:val="00F27F47"/>
    <w:rsid w:val="00F30A62"/>
    <w:rsid w:val="00F30E92"/>
    <w:rsid w:val="00F3114E"/>
    <w:rsid w:val="00F3198C"/>
    <w:rsid w:val="00F32140"/>
    <w:rsid w:val="00F32A13"/>
    <w:rsid w:val="00F35129"/>
    <w:rsid w:val="00F354D0"/>
    <w:rsid w:val="00F35641"/>
    <w:rsid w:val="00F3750D"/>
    <w:rsid w:val="00F378F9"/>
    <w:rsid w:val="00F40E40"/>
    <w:rsid w:val="00F41163"/>
    <w:rsid w:val="00F413E4"/>
    <w:rsid w:val="00F42E6F"/>
    <w:rsid w:val="00F42E9B"/>
    <w:rsid w:val="00F43397"/>
    <w:rsid w:val="00F43474"/>
    <w:rsid w:val="00F43E90"/>
    <w:rsid w:val="00F460F6"/>
    <w:rsid w:val="00F461AA"/>
    <w:rsid w:val="00F465C4"/>
    <w:rsid w:val="00F47231"/>
    <w:rsid w:val="00F472C6"/>
    <w:rsid w:val="00F47368"/>
    <w:rsid w:val="00F47D8C"/>
    <w:rsid w:val="00F47F1E"/>
    <w:rsid w:val="00F51C25"/>
    <w:rsid w:val="00F52095"/>
    <w:rsid w:val="00F523E1"/>
    <w:rsid w:val="00F52AAD"/>
    <w:rsid w:val="00F52F59"/>
    <w:rsid w:val="00F53880"/>
    <w:rsid w:val="00F54736"/>
    <w:rsid w:val="00F54D2B"/>
    <w:rsid w:val="00F54E86"/>
    <w:rsid w:val="00F554FE"/>
    <w:rsid w:val="00F557FE"/>
    <w:rsid w:val="00F558FA"/>
    <w:rsid w:val="00F55A31"/>
    <w:rsid w:val="00F56DFB"/>
    <w:rsid w:val="00F56FA5"/>
    <w:rsid w:val="00F57DA4"/>
    <w:rsid w:val="00F6051F"/>
    <w:rsid w:val="00F63D31"/>
    <w:rsid w:val="00F649D1"/>
    <w:rsid w:val="00F65CD3"/>
    <w:rsid w:val="00F66455"/>
    <w:rsid w:val="00F70AAB"/>
    <w:rsid w:val="00F70C2A"/>
    <w:rsid w:val="00F70FD2"/>
    <w:rsid w:val="00F7148D"/>
    <w:rsid w:val="00F72A8B"/>
    <w:rsid w:val="00F72AA7"/>
    <w:rsid w:val="00F75D55"/>
    <w:rsid w:val="00F767F6"/>
    <w:rsid w:val="00F76942"/>
    <w:rsid w:val="00F770A9"/>
    <w:rsid w:val="00F77D37"/>
    <w:rsid w:val="00F77E78"/>
    <w:rsid w:val="00F8146F"/>
    <w:rsid w:val="00F827FE"/>
    <w:rsid w:val="00F828E7"/>
    <w:rsid w:val="00F82BFC"/>
    <w:rsid w:val="00F832C4"/>
    <w:rsid w:val="00F83551"/>
    <w:rsid w:val="00F83DB0"/>
    <w:rsid w:val="00F83FB1"/>
    <w:rsid w:val="00F844A3"/>
    <w:rsid w:val="00F85B34"/>
    <w:rsid w:val="00F85CEC"/>
    <w:rsid w:val="00F8601E"/>
    <w:rsid w:val="00F865E3"/>
    <w:rsid w:val="00F8762B"/>
    <w:rsid w:val="00F878A0"/>
    <w:rsid w:val="00F87B9D"/>
    <w:rsid w:val="00F87C5B"/>
    <w:rsid w:val="00F90104"/>
    <w:rsid w:val="00F90B28"/>
    <w:rsid w:val="00F920B9"/>
    <w:rsid w:val="00F92397"/>
    <w:rsid w:val="00F9334D"/>
    <w:rsid w:val="00F943CF"/>
    <w:rsid w:val="00F9585D"/>
    <w:rsid w:val="00F95C10"/>
    <w:rsid w:val="00F96687"/>
    <w:rsid w:val="00F96E86"/>
    <w:rsid w:val="00F97AF7"/>
    <w:rsid w:val="00F97CF3"/>
    <w:rsid w:val="00FA0059"/>
    <w:rsid w:val="00FA0AE1"/>
    <w:rsid w:val="00FA23A7"/>
    <w:rsid w:val="00FA2557"/>
    <w:rsid w:val="00FA2ADB"/>
    <w:rsid w:val="00FA332D"/>
    <w:rsid w:val="00FA33D5"/>
    <w:rsid w:val="00FA5026"/>
    <w:rsid w:val="00FA564E"/>
    <w:rsid w:val="00FA57AD"/>
    <w:rsid w:val="00FA6598"/>
    <w:rsid w:val="00FA76CE"/>
    <w:rsid w:val="00FA7E4F"/>
    <w:rsid w:val="00FB0278"/>
    <w:rsid w:val="00FB037B"/>
    <w:rsid w:val="00FB0B24"/>
    <w:rsid w:val="00FB2557"/>
    <w:rsid w:val="00FB2B7C"/>
    <w:rsid w:val="00FB2DB1"/>
    <w:rsid w:val="00FB2F56"/>
    <w:rsid w:val="00FB2FBB"/>
    <w:rsid w:val="00FB3444"/>
    <w:rsid w:val="00FB3A00"/>
    <w:rsid w:val="00FB3CEB"/>
    <w:rsid w:val="00FB53B0"/>
    <w:rsid w:val="00FB6227"/>
    <w:rsid w:val="00FB6716"/>
    <w:rsid w:val="00FB6BAC"/>
    <w:rsid w:val="00FB6C0B"/>
    <w:rsid w:val="00FB72F6"/>
    <w:rsid w:val="00FC0FC3"/>
    <w:rsid w:val="00FC2835"/>
    <w:rsid w:val="00FC283C"/>
    <w:rsid w:val="00FC37B1"/>
    <w:rsid w:val="00FC3936"/>
    <w:rsid w:val="00FC509E"/>
    <w:rsid w:val="00FC653B"/>
    <w:rsid w:val="00FC6AF8"/>
    <w:rsid w:val="00FC70EF"/>
    <w:rsid w:val="00FC7949"/>
    <w:rsid w:val="00FD0052"/>
    <w:rsid w:val="00FD06D7"/>
    <w:rsid w:val="00FD1100"/>
    <w:rsid w:val="00FD1377"/>
    <w:rsid w:val="00FD13D0"/>
    <w:rsid w:val="00FD1993"/>
    <w:rsid w:val="00FD206D"/>
    <w:rsid w:val="00FD2476"/>
    <w:rsid w:val="00FD30C9"/>
    <w:rsid w:val="00FD3493"/>
    <w:rsid w:val="00FD3AF2"/>
    <w:rsid w:val="00FD4B59"/>
    <w:rsid w:val="00FD4DD1"/>
    <w:rsid w:val="00FD505C"/>
    <w:rsid w:val="00FD6597"/>
    <w:rsid w:val="00FD699A"/>
    <w:rsid w:val="00FD78D1"/>
    <w:rsid w:val="00FE058F"/>
    <w:rsid w:val="00FE0593"/>
    <w:rsid w:val="00FE05CF"/>
    <w:rsid w:val="00FE09F3"/>
    <w:rsid w:val="00FE117C"/>
    <w:rsid w:val="00FE1B5B"/>
    <w:rsid w:val="00FE1DD7"/>
    <w:rsid w:val="00FE22D7"/>
    <w:rsid w:val="00FE33F6"/>
    <w:rsid w:val="00FE3649"/>
    <w:rsid w:val="00FE3BD5"/>
    <w:rsid w:val="00FE49BB"/>
    <w:rsid w:val="00FE4CEB"/>
    <w:rsid w:val="00FE4F9A"/>
    <w:rsid w:val="00FE556D"/>
    <w:rsid w:val="00FE570A"/>
    <w:rsid w:val="00FE5E0A"/>
    <w:rsid w:val="00FE6A0D"/>
    <w:rsid w:val="00FE6C27"/>
    <w:rsid w:val="00FE716B"/>
    <w:rsid w:val="00FE79AC"/>
    <w:rsid w:val="00FE7BB1"/>
    <w:rsid w:val="00FE7D8C"/>
    <w:rsid w:val="00FF0533"/>
    <w:rsid w:val="00FF087E"/>
    <w:rsid w:val="00FF10DC"/>
    <w:rsid w:val="00FF1474"/>
    <w:rsid w:val="00FF19C1"/>
    <w:rsid w:val="00FF1A9D"/>
    <w:rsid w:val="00FF2292"/>
    <w:rsid w:val="00FF2989"/>
    <w:rsid w:val="00FF2EC4"/>
    <w:rsid w:val="00FF397F"/>
    <w:rsid w:val="00FF3D6D"/>
    <w:rsid w:val="00FF5532"/>
    <w:rsid w:val="00FF6961"/>
    <w:rsid w:val="00FF6ACB"/>
    <w:rsid w:val="00FF6C6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B7276"/>
  <w15:docId w15:val="{B51A3BA2-7AB9-4EC1-9E27-0FFE02F2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D2C"/>
  </w:style>
  <w:style w:type="paragraph" w:styleId="Ttulo2">
    <w:name w:val="heading 2"/>
    <w:basedOn w:val="Normal"/>
    <w:next w:val="Normal"/>
    <w:link w:val="Ttulo2Car"/>
    <w:uiPriority w:val="9"/>
    <w:unhideWhenUsed/>
    <w:qFormat/>
    <w:rsid w:val="007F11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F174D0"/>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f3">
    <w:name w:val="inf3"/>
    <w:rsid w:val="00645766"/>
    <w:rPr>
      <w:vanish w:val="0"/>
      <w:webHidden w:val="0"/>
      <w:shd w:val="clear" w:color="auto" w:fill="FFFFFF"/>
      <w:specVanish w:val="0"/>
    </w:rPr>
  </w:style>
  <w:style w:type="paragraph" w:styleId="Textonotapie">
    <w:name w:val="footnote text"/>
    <w:basedOn w:val="Normal"/>
    <w:semiHidden/>
    <w:rsid w:val="00D9493B"/>
    <w:rPr>
      <w:sz w:val="20"/>
      <w:szCs w:val="20"/>
    </w:rPr>
  </w:style>
  <w:style w:type="character" w:styleId="Refdenotaalpie">
    <w:name w:val="footnote reference"/>
    <w:semiHidden/>
    <w:rsid w:val="00D9493B"/>
    <w:rPr>
      <w:vertAlign w:val="superscript"/>
    </w:rPr>
  </w:style>
  <w:style w:type="character" w:customStyle="1" w:styleId="AsuntodelcomentarioCar1">
    <w:name w:val="Asunto del comentario Car1"/>
    <w:link w:val="Asuntodelcomentario"/>
    <w:semiHidden/>
    <w:rsid w:val="000C7617"/>
    <w:rPr>
      <w:rFonts w:ascii="Calibri" w:eastAsia="Calibri" w:hAnsi="Calibri" w:cs="Times New Roman" w:hint="default"/>
      <w:b/>
      <w:bCs/>
      <w:sz w:val="20"/>
      <w:szCs w:val="20"/>
      <w:lang w:val="en-US"/>
    </w:rPr>
  </w:style>
  <w:style w:type="paragraph" w:styleId="Textoindependiente">
    <w:name w:val="Body Text"/>
    <w:basedOn w:val="Normal"/>
    <w:rsid w:val="000C7617"/>
    <w:rPr>
      <w:szCs w:val="20"/>
      <w:lang w:val="de-DE"/>
    </w:rPr>
  </w:style>
  <w:style w:type="character" w:customStyle="1" w:styleId="TextoindependienteCar">
    <w:name w:val="Texto independiente Car"/>
    <w:uiPriority w:val="99"/>
    <w:semiHidden/>
    <w:rsid w:val="000C7617"/>
    <w:rPr>
      <w:sz w:val="24"/>
      <w:szCs w:val="24"/>
    </w:rPr>
  </w:style>
  <w:style w:type="paragraph" w:styleId="Textocomentario">
    <w:name w:val="annotation text"/>
    <w:basedOn w:val="Normal"/>
    <w:link w:val="TextocomentarioCar"/>
    <w:uiPriority w:val="99"/>
    <w:unhideWhenUsed/>
    <w:rsid w:val="000C7617"/>
    <w:rPr>
      <w:sz w:val="20"/>
      <w:szCs w:val="20"/>
    </w:rPr>
  </w:style>
  <w:style w:type="character" w:customStyle="1" w:styleId="TextocomentarioCar">
    <w:name w:val="Texto comentario Car"/>
    <w:basedOn w:val="Fuentedeprrafopredeter"/>
    <w:link w:val="Textocomentario"/>
    <w:uiPriority w:val="99"/>
    <w:rsid w:val="000C7617"/>
  </w:style>
  <w:style w:type="paragraph" w:styleId="Asuntodelcomentario">
    <w:name w:val="annotation subject"/>
    <w:basedOn w:val="Textocomentario"/>
    <w:next w:val="Textocomentario"/>
    <w:link w:val="AsuntodelcomentarioCar1"/>
    <w:semiHidden/>
    <w:unhideWhenUsed/>
    <w:rsid w:val="000C7617"/>
    <w:rPr>
      <w:rFonts w:ascii="Calibri" w:eastAsia="Calibri" w:hAnsi="Calibri"/>
      <w:b/>
      <w:bCs/>
      <w:lang w:val="en-US"/>
    </w:rPr>
  </w:style>
  <w:style w:type="character" w:customStyle="1" w:styleId="AsuntodelcomentarioCar">
    <w:name w:val="Asunto del comentario Car"/>
    <w:uiPriority w:val="99"/>
    <w:semiHidden/>
    <w:rsid w:val="000C7617"/>
    <w:rPr>
      <w:b/>
      <w:bCs/>
    </w:rPr>
  </w:style>
  <w:style w:type="character" w:styleId="Hipervnculo">
    <w:name w:val="Hyperlink"/>
    <w:uiPriority w:val="99"/>
    <w:unhideWhenUsed/>
    <w:rsid w:val="00635178"/>
    <w:rPr>
      <w:color w:val="0000FF"/>
      <w:u w:val="single"/>
    </w:rPr>
  </w:style>
  <w:style w:type="paragraph" w:styleId="Piedepgina">
    <w:name w:val="footer"/>
    <w:basedOn w:val="Normal"/>
    <w:link w:val="PiedepginaCar"/>
    <w:uiPriority w:val="99"/>
    <w:unhideWhenUsed/>
    <w:rsid w:val="00635178"/>
    <w:pPr>
      <w:tabs>
        <w:tab w:val="center" w:pos="4252"/>
        <w:tab w:val="right" w:pos="8504"/>
      </w:tabs>
    </w:pPr>
    <w:rPr>
      <w:rFonts w:ascii="Calibri" w:eastAsia="Calibri" w:hAnsi="Calibri"/>
      <w:sz w:val="22"/>
      <w:szCs w:val="22"/>
      <w:lang w:eastAsia="en-US"/>
    </w:rPr>
  </w:style>
  <w:style w:type="character" w:customStyle="1" w:styleId="PiedepginaCar">
    <w:name w:val="Pie de página Car"/>
    <w:link w:val="Piedepgina"/>
    <w:uiPriority w:val="99"/>
    <w:rsid w:val="00635178"/>
    <w:rPr>
      <w:rFonts w:ascii="Calibri" w:eastAsia="Calibri" w:hAnsi="Calibri"/>
      <w:sz w:val="22"/>
      <w:szCs w:val="22"/>
      <w:lang w:eastAsia="en-US"/>
    </w:rPr>
  </w:style>
  <w:style w:type="paragraph" w:styleId="Encabezado">
    <w:name w:val="header"/>
    <w:basedOn w:val="Normal"/>
    <w:link w:val="EncabezadoCar"/>
    <w:uiPriority w:val="99"/>
    <w:unhideWhenUsed/>
    <w:rsid w:val="00F460F6"/>
    <w:pPr>
      <w:tabs>
        <w:tab w:val="center" w:pos="4252"/>
        <w:tab w:val="right" w:pos="8504"/>
      </w:tabs>
    </w:pPr>
  </w:style>
  <w:style w:type="character" w:customStyle="1" w:styleId="EncabezadoCar">
    <w:name w:val="Encabezado Car"/>
    <w:link w:val="Encabezado"/>
    <w:uiPriority w:val="99"/>
    <w:rsid w:val="00F460F6"/>
    <w:rPr>
      <w:sz w:val="24"/>
      <w:szCs w:val="24"/>
      <w:lang w:val="es-ES" w:eastAsia="es-ES"/>
    </w:rPr>
  </w:style>
  <w:style w:type="character" w:styleId="Hipervnculovisitado">
    <w:name w:val="FollowedHyperlink"/>
    <w:uiPriority w:val="99"/>
    <w:semiHidden/>
    <w:unhideWhenUsed/>
    <w:rsid w:val="008D4C65"/>
    <w:rPr>
      <w:color w:val="800080"/>
      <w:u w:val="single"/>
    </w:rPr>
  </w:style>
  <w:style w:type="paragraph" w:styleId="Textodeglobo">
    <w:name w:val="Balloon Text"/>
    <w:basedOn w:val="Normal"/>
    <w:link w:val="TextodegloboCar"/>
    <w:uiPriority w:val="99"/>
    <w:semiHidden/>
    <w:unhideWhenUsed/>
    <w:rsid w:val="00A70FCF"/>
    <w:rPr>
      <w:rFonts w:ascii="Tahoma" w:hAnsi="Tahoma"/>
      <w:sz w:val="16"/>
      <w:szCs w:val="16"/>
    </w:rPr>
  </w:style>
  <w:style w:type="character" w:customStyle="1" w:styleId="TextodegloboCar">
    <w:name w:val="Texto de globo Car"/>
    <w:link w:val="Textodeglobo"/>
    <w:uiPriority w:val="99"/>
    <w:semiHidden/>
    <w:rsid w:val="00A70FCF"/>
    <w:rPr>
      <w:rFonts w:ascii="Tahoma" w:hAnsi="Tahoma" w:cs="Tahoma"/>
      <w:sz w:val="16"/>
      <w:szCs w:val="16"/>
    </w:rPr>
  </w:style>
  <w:style w:type="character" w:styleId="Refdecomentario">
    <w:name w:val="annotation reference"/>
    <w:uiPriority w:val="99"/>
    <w:semiHidden/>
    <w:unhideWhenUsed/>
    <w:rsid w:val="002C2557"/>
    <w:rPr>
      <w:sz w:val="16"/>
      <w:szCs w:val="16"/>
    </w:rPr>
  </w:style>
  <w:style w:type="paragraph" w:customStyle="1" w:styleId="Default">
    <w:name w:val="Default"/>
    <w:rsid w:val="007651F6"/>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DE4B84"/>
    <w:pPr>
      <w:spacing w:before="100" w:beforeAutospacing="1" w:after="100" w:afterAutospacing="1"/>
    </w:pPr>
  </w:style>
  <w:style w:type="character" w:customStyle="1" w:styleId="apple-converted-space">
    <w:name w:val="apple-converted-space"/>
    <w:rsid w:val="008433B4"/>
  </w:style>
  <w:style w:type="paragraph" w:styleId="Prrafodelista">
    <w:name w:val="List Paragraph"/>
    <w:basedOn w:val="Normal"/>
    <w:uiPriority w:val="34"/>
    <w:qFormat/>
    <w:rsid w:val="008B598E"/>
    <w:pPr>
      <w:spacing w:after="200" w:line="276" w:lineRule="auto"/>
      <w:ind w:left="720"/>
      <w:contextualSpacing/>
    </w:pPr>
    <w:rPr>
      <w:rFonts w:ascii="Calibri" w:eastAsia="Calibri" w:hAnsi="Calibri"/>
      <w:sz w:val="22"/>
      <w:szCs w:val="22"/>
      <w:lang w:val="en-US" w:eastAsia="en-US"/>
    </w:rPr>
  </w:style>
  <w:style w:type="paragraph" w:customStyle="1" w:styleId="MTDisplayEquation">
    <w:name w:val="MTDisplayEquation"/>
    <w:basedOn w:val="Normal"/>
    <w:next w:val="Normal"/>
    <w:link w:val="MTDisplayEquationCar"/>
    <w:rsid w:val="00595AFF"/>
    <w:pPr>
      <w:tabs>
        <w:tab w:val="center" w:pos="4880"/>
        <w:tab w:val="right" w:pos="9740"/>
      </w:tabs>
      <w:spacing w:line="360" w:lineRule="auto"/>
      <w:ind w:firstLine="709"/>
      <w:jc w:val="both"/>
    </w:pPr>
    <w:rPr>
      <w:color w:val="000000"/>
      <w:kern w:val="24"/>
      <w:lang w:val="en-US"/>
    </w:rPr>
  </w:style>
  <w:style w:type="character" w:customStyle="1" w:styleId="MTDisplayEquationCar">
    <w:name w:val="MTDisplayEquation Car"/>
    <w:link w:val="MTDisplayEquation"/>
    <w:rsid w:val="00595AFF"/>
    <w:rPr>
      <w:color w:val="000000"/>
      <w:kern w:val="24"/>
      <w:sz w:val="24"/>
      <w:szCs w:val="24"/>
      <w:lang w:val="en-US"/>
    </w:rPr>
  </w:style>
  <w:style w:type="character" w:styleId="nfasis">
    <w:name w:val="Emphasis"/>
    <w:uiPriority w:val="20"/>
    <w:qFormat/>
    <w:rsid w:val="00DF27FF"/>
    <w:rPr>
      <w:i/>
      <w:iCs/>
    </w:rPr>
  </w:style>
  <w:style w:type="character" w:styleId="Textoennegrita">
    <w:name w:val="Strong"/>
    <w:uiPriority w:val="22"/>
    <w:qFormat/>
    <w:rsid w:val="00BE1D53"/>
    <w:rPr>
      <w:b/>
      <w:bCs/>
    </w:rPr>
  </w:style>
  <w:style w:type="character" w:customStyle="1" w:styleId="databold">
    <w:name w:val="data_bold"/>
    <w:rsid w:val="00BE1D53"/>
  </w:style>
  <w:style w:type="character" w:styleId="Textodelmarcadordeposicin">
    <w:name w:val="Placeholder Text"/>
    <w:basedOn w:val="Fuentedeprrafopredeter"/>
    <w:uiPriority w:val="99"/>
    <w:semiHidden/>
    <w:rsid w:val="00144AE2"/>
    <w:rPr>
      <w:color w:val="808080"/>
    </w:rPr>
  </w:style>
  <w:style w:type="paragraph" w:styleId="HTMLconformatoprevio">
    <w:name w:val="HTML Preformatted"/>
    <w:basedOn w:val="Normal"/>
    <w:link w:val="HTMLconformatoprevioCar"/>
    <w:uiPriority w:val="99"/>
    <w:semiHidden/>
    <w:unhideWhenUsed/>
    <w:rsid w:val="00F7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770A9"/>
    <w:rPr>
      <w:rFonts w:ascii="Courier New" w:hAnsi="Courier New" w:cs="Courier New"/>
    </w:rPr>
  </w:style>
  <w:style w:type="character" w:customStyle="1" w:styleId="Ttulo5Car">
    <w:name w:val="Título 5 Car"/>
    <w:basedOn w:val="Fuentedeprrafopredeter"/>
    <w:link w:val="Ttulo5"/>
    <w:uiPriority w:val="9"/>
    <w:rsid w:val="00F174D0"/>
    <w:rPr>
      <w:b/>
      <w:bCs/>
    </w:rPr>
  </w:style>
  <w:style w:type="paragraph" w:styleId="Revisin">
    <w:name w:val="Revision"/>
    <w:hidden/>
    <w:uiPriority w:val="99"/>
    <w:semiHidden/>
    <w:rsid w:val="0055224B"/>
  </w:style>
  <w:style w:type="character" w:customStyle="1" w:styleId="Ttulo2Car">
    <w:name w:val="Título 2 Car"/>
    <w:basedOn w:val="Fuentedeprrafopredeter"/>
    <w:link w:val="Ttulo2"/>
    <w:uiPriority w:val="9"/>
    <w:rsid w:val="007F1159"/>
    <w:rPr>
      <w:rFonts w:asciiTheme="majorHAnsi" w:eastAsiaTheme="majorEastAsia" w:hAnsiTheme="majorHAnsi" w:cstheme="majorBidi"/>
      <w:color w:val="365F91" w:themeColor="accent1" w:themeShade="BF"/>
      <w:sz w:val="26"/>
      <w:szCs w:val="26"/>
    </w:rPr>
  </w:style>
  <w:style w:type="character" w:styleId="Nmerodelnea">
    <w:name w:val="line number"/>
    <w:basedOn w:val="Fuentedeprrafopredeter"/>
    <w:uiPriority w:val="99"/>
    <w:semiHidden/>
    <w:unhideWhenUsed/>
    <w:rsid w:val="00856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2488">
      <w:bodyDiv w:val="1"/>
      <w:marLeft w:val="0"/>
      <w:marRight w:val="0"/>
      <w:marTop w:val="0"/>
      <w:marBottom w:val="0"/>
      <w:divBdr>
        <w:top w:val="none" w:sz="0" w:space="0" w:color="auto"/>
        <w:left w:val="none" w:sz="0" w:space="0" w:color="auto"/>
        <w:bottom w:val="none" w:sz="0" w:space="0" w:color="auto"/>
        <w:right w:val="none" w:sz="0" w:space="0" w:color="auto"/>
      </w:divBdr>
    </w:div>
    <w:div w:id="13506073">
      <w:bodyDiv w:val="1"/>
      <w:marLeft w:val="0"/>
      <w:marRight w:val="0"/>
      <w:marTop w:val="0"/>
      <w:marBottom w:val="0"/>
      <w:divBdr>
        <w:top w:val="none" w:sz="0" w:space="0" w:color="auto"/>
        <w:left w:val="none" w:sz="0" w:space="0" w:color="auto"/>
        <w:bottom w:val="none" w:sz="0" w:space="0" w:color="auto"/>
        <w:right w:val="none" w:sz="0" w:space="0" w:color="auto"/>
      </w:divBdr>
    </w:div>
    <w:div w:id="181868551">
      <w:bodyDiv w:val="1"/>
      <w:marLeft w:val="0"/>
      <w:marRight w:val="0"/>
      <w:marTop w:val="0"/>
      <w:marBottom w:val="0"/>
      <w:divBdr>
        <w:top w:val="none" w:sz="0" w:space="0" w:color="auto"/>
        <w:left w:val="none" w:sz="0" w:space="0" w:color="auto"/>
        <w:bottom w:val="none" w:sz="0" w:space="0" w:color="auto"/>
        <w:right w:val="none" w:sz="0" w:space="0" w:color="auto"/>
      </w:divBdr>
    </w:div>
    <w:div w:id="190803493">
      <w:bodyDiv w:val="1"/>
      <w:marLeft w:val="0"/>
      <w:marRight w:val="0"/>
      <w:marTop w:val="0"/>
      <w:marBottom w:val="0"/>
      <w:divBdr>
        <w:top w:val="none" w:sz="0" w:space="0" w:color="auto"/>
        <w:left w:val="none" w:sz="0" w:space="0" w:color="auto"/>
        <w:bottom w:val="none" w:sz="0" w:space="0" w:color="auto"/>
        <w:right w:val="none" w:sz="0" w:space="0" w:color="auto"/>
      </w:divBdr>
    </w:div>
    <w:div w:id="470757381">
      <w:bodyDiv w:val="1"/>
      <w:marLeft w:val="0"/>
      <w:marRight w:val="0"/>
      <w:marTop w:val="0"/>
      <w:marBottom w:val="0"/>
      <w:divBdr>
        <w:top w:val="none" w:sz="0" w:space="0" w:color="auto"/>
        <w:left w:val="none" w:sz="0" w:space="0" w:color="auto"/>
        <w:bottom w:val="none" w:sz="0" w:space="0" w:color="auto"/>
        <w:right w:val="none" w:sz="0" w:space="0" w:color="auto"/>
      </w:divBdr>
    </w:div>
    <w:div w:id="538737510">
      <w:bodyDiv w:val="1"/>
      <w:marLeft w:val="0"/>
      <w:marRight w:val="0"/>
      <w:marTop w:val="0"/>
      <w:marBottom w:val="0"/>
      <w:divBdr>
        <w:top w:val="none" w:sz="0" w:space="0" w:color="auto"/>
        <w:left w:val="none" w:sz="0" w:space="0" w:color="auto"/>
        <w:bottom w:val="none" w:sz="0" w:space="0" w:color="auto"/>
        <w:right w:val="none" w:sz="0" w:space="0" w:color="auto"/>
      </w:divBdr>
    </w:div>
    <w:div w:id="1080828663">
      <w:bodyDiv w:val="1"/>
      <w:marLeft w:val="0"/>
      <w:marRight w:val="0"/>
      <w:marTop w:val="0"/>
      <w:marBottom w:val="0"/>
      <w:divBdr>
        <w:top w:val="none" w:sz="0" w:space="0" w:color="auto"/>
        <w:left w:val="none" w:sz="0" w:space="0" w:color="auto"/>
        <w:bottom w:val="none" w:sz="0" w:space="0" w:color="auto"/>
        <w:right w:val="none" w:sz="0" w:space="0" w:color="auto"/>
      </w:divBdr>
    </w:div>
    <w:div w:id="1091663696">
      <w:bodyDiv w:val="1"/>
      <w:marLeft w:val="0"/>
      <w:marRight w:val="0"/>
      <w:marTop w:val="0"/>
      <w:marBottom w:val="0"/>
      <w:divBdr>
        <w:top w:val="none" w:sz="0" w:space="0" w:color="auto"/>
        <w:left w:val="none" w:sz="0" w:space="0" w:color="auto"/>
        <w:bottom w:val="none" w:sz="0" w:space="0" w:color="auto"/>
        <w:right w:val="none" w:sz="0" w:space="0" w:color="auto"/>
      </w:divBdr>
    </w:div>
    <w:div w:id="1126847484">
      <w:bodyDiv w:val="1"/>
      <w:marLeft w:val="0"/>
      <w:marRight w:val="0"/>
      <w:marTop w:val="0"/>
      <w:marBottom w:val="0"/>
      <w:divBdr>
        <w:top w:val="none" w:sz="0" w:space="0" w:color="auto"/>
        <w:left w:val="none" w:sz="0" w:space="0" w:color="auto"/>
        <w:bottom w:val="none" w:sz="0" w:space="0" w:color="auto"/>
        <w:right w:val="none" w:sz="0" w:space="0" w:color="auto"/>
      </w:divBdr>
    </w:div>
    <w:div w:id="1239514701">
      <w:bodyDiv w:val="1"/>
      <w:marLeft w:val="0"/>
      <w:marRight w:val="0"/>
      <w:marTop w:val="0"/>
      <w:marBottom w:val="0"/>
      <w:divBdr>
        <w:top w:val="none" w:sz="0" w:space="0" w:color="auto"/>
        <w:left w:val="none" w:sz="0" w:space="0" w:color="auto"/>
        <w:bottom w:val="none" w:sz="0" w:space="0" w:color="auto"/>
        <w:right w:val="none" w:sz="0" w:space="0" w:color="auto"/>
      </w:divBdr>
    </w:div>
    <w:div w:id="1322852469">
      <w:bodyDiv w:val="1"/>
      <w:marLeft w:val="0"/>
      <w:marRight w:val="0"/>
      <w:marTop w:val="0"/>
      <w:marBottom w:val="0"/>
      <w:divBdr>
        <w:top w:val="none" w:sz="0" w:space="0" w:color="auto"/>
        <w:left w:val="none" w:sz="0" w:space="0" w:color="auto"/>
        <w:bottom w:val="none" w:sz="0" w:space="0" w:color="auto"/>
        <w:right w:val="none" w:sz="0" w:space="0" w:color="auto"/>
      </w:divBdr>
    </w:div>
    <w:div w:id="1472795058">
      <w:bodyDiv w:val="1"/>
      <w:marLeft w:val="0"/>
      <w:marRight w:val="0"/>
      <w:marTop w:val="0"/>
      <w:marBottom w:val="0"/>
      <w:divBdr>
        <w:top w:val="none" w:sz="0" w:space="0" w:color="auto"/>
        <w:left w:val="none" w:sz="0" w:space="0" w:color="auto"/>
        <w:bottom w:val="none" w:sz="0" w:space="0" w:color="auto"/>
        <w:right w:val="none" w:sz="0" w:space="0" w:color="auto"/>
      </w:divBdr>
    </w:div>
    <w:div w:id="1510409020">
      <w:bodyDiv w:val="1"/>
      <w:marLeft w:val="0"/>
      <w:marRight w:val="0"/>
      <w:marTop w:val="0"/>
      <w:marBottom w:val="0"/>
      <w:divBdr>
        <w:top w:val="none" w:sz="0" w:space="0" w:color="auto"/>
        <w:left w:val="none" w:sz="0" w:space="0" w:color="auto"/>
        <w:bottom w:val="none" w:sz="0" w:space="0" w:color="auto"/>
        <w:right w:val="none" w:sz="0" w:space="0" w:color="auto"/>
      </w:divBdr>
    </w:div>
    <w:div w:id="1828010339">
      <w:bodyDiv w:val="1"/>
      <w:marLeft w:val="0"/>
      <w:marRight w:val="0"/>
      <w:marTop w:val="0"/>
      <w:marBottom w:val="0"/>
      <w:divBdr>
        <w:top w:val="none" w:sz="0" w:space="0" w:color="auto"/>
        <w:left w:val="none" w:sz="0" w:space="0" w:color="auto"/>
        <w:bottom w:val="none" w:sz="0" w:space="0" w:color="auto"/>
        <w:right w:val="none" w:sz="0" w:space="0" w:color="auto"/>
      </w:divBdr>
    </w:div>
    <w:div w:id="19131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299" Type="http://schemas.openxmlformats.org/officeDocument/2006/relationships/image" Target="media/image107.wmf"/><Relationship Id="rId21" Type="http://schemas.openxmlformats.org/officeDocument/2006/relationships/oleObject" Target="embeddings/oleObject8.bin"/><Relationship Id="rId63" Type="http://schemas.openxmlformats.org/officeDocument/2006/relationships/oleObject" Target="embeddings/oleObject33.bin"/><Relationship Id="rId159" Type="http://schemas.openxmlformats.org/officeDocument/2006/relationships/oleObject" Target="embeddings/oleObject100.bin"/><Relationship Id="rId324" Type="http://schemas.openxmlformats.org/officeDocument/2006/relationships/image" Target="media/image119.wmf"/><Relationship Id="rId366" Type="http://schemas.openxmlformats.org/officeDocument/2006/relationships/oleObject" Target="embeddings/oleObject222.bin"/><Relationship Id="rId170" Type="http://schemas.openxmlformats.org/officeDocument/2006/relationships/image" Target="media/image54.wmf"/><Relationship Id="rId226" Type="http://schemas.openxmlformats.org/officeDocument/2006/relationships/image" Target="media/image74.wmf"/><Relationship Id="rId433" Type="http://schemas.openxmlformats.org/officeDocument/2006/relationships/image" Target="media/image167.wmf"/><Relationship Id="rId268" Type="http://schemas.openxmlformats.org/officeDocument/2006/relationships/oleObject" Target="embeddings/oleObject166.bin"/><Relationship Id="rId475" Type="http://schemas.openxmlformats.org/officeDocument/2006/relationships/oleObject" Target="embeddings/oleObject282.bin"/><Relationship Id="rId32" Type="http://schemas.openxmlformats.org/officeDocument/2006/relationships/oleObject" Target="embeddings/oleObject15.bin"/><Relationship Id="rId74" Type="http://schemas.openxmlformats.org/officeDocument/2006/relationships/oleObject" Target="embeddings/oleObject39.bin"/><Relationship Id="rId128" Type="http://schemas.openxmlformats.org/officeDocument/2006/relationships/oleObject" Target="embeddings/oleObject77.bin"/><Relationship Id="rId335" Type="http://schemas.openxmlformats.org/officeDocument/2006/relationships/image" Target="media/image124.wmf"/><Relationship Id="rId377" Type="http://schemas.openxmlformats.org/officeDocument/2006/relationships/image" Target="media/image141.wmf"/><Relationship Id="rId5" Type="http://schemas.openxmlformats.org/officeDocument/2006/relationships/webSettings" Target="webSettings.xml"/><Relationship Id="rId181" Type="http://schemas.openxmlformats.org/officeDocument/2006/relationships/image" Target="media/image57.wmf"/><Relationship Id="rId237" Type="http://schemas.openxmlformats.org/officeDocument/2006/relationships/oleObject" Target="embeddings/oleObject149.bin"/><Relationship Id="rId402" Type="http://schemas.openxmlformats.org/officeDocument/2006/relationships/oleObject" Target="embeddings/oleObject242.bin"/><Relationship Id="rId279" Type="http://schemas.openxmlformats.org/officeDocument/2006/relationships/oleObject" Target="embeddings/oleObject173.bin"/><Relationship Id="rId444" Type="http://schemas.openxmlformats.org/officeDocument/2006/relationships/oleObject" Target="embeddings/oleObject265.bin"/><Relationship Id="rId43" Type="http://schemas.openxmlformats.org/officeDocument/2006/relationships/oleObject" Target="embeddings/oleObject22.bin"/><Relationship Id="rId139" Type="http://schemas.openxmlformats.org/officeDocument/2006/relationships/oleObject" Target="embeddings/oleObject83.bin"/><Relationship Id="rId290" Type="http://schemas.openxmlformats.org/officeDocument/2006/relationships/oleObject" Target="embeddings/oleObject179.bin"/><Relationship Id="rId304" Type="http://schemas.openxmlformats.org/officeDocument/2006/relationships/oleObject" Target="embeddings/oleObject186.bin"/><Relationship Id="rId346" Type="http://schemas.openxmlformats.org/officeDocument/2006/relationships/image" Target="media/image129.wmf"/><Relationship Id="rId388" Type="http://schemas.openxmlformats.org/officeDocument/2006/relationships/oleObject" Target="embeddings/oleObject234.bin"/><Relationship Id="rId85" Type="http://schemas.openxmlformats.org/officeDocument/2006/relationships/oleObject" Target="embeddings/oleObject46.bin"/><Relationship Id="rId150" Type="http://schemas.openxmlformats.org/officeDocument/2006/relationships/oleObject" Target="embeddings/oleObject93.bin"/><Relationship Id="rId192" Type="http://schemas.openxmlformats.org/officeDocument/2006/relationships/image" Target="media/image62.wmf"/><Relationship Id="rId206" Type="http://schemas.openxmlformats.org/officeDocument/2006/relationships/image" Target="media/image67.wmf"/><Relationship Id="rId413" Type="http://schemas.openxmlformats.org/officeDocument/2006/relationships/image" Target="media/image157.wmf"/><Relationship Id="rId248" Type="http://schemas.openxmlformats.org/officeDocument/2006/relationships/image" Target="media/image85.wmf"/><Relationship Id="rId455" Type="http://schemas.openxmlformats.org/officeDocument/2006/relationships/image" Target="media/image175.png"/><Relationship Id="rId12" Type="http://schemas.openxmlformats.org/officeDocument/2006/relationships/image" Target="media/image3.wmf"/><Relationship Id="rId108" Type="http://schemas.openxmlformats.org/officeDocument/2006/relationships/oleObject" Target="embeddings/oleObject61.bin"/><Relationship Id="rId315" Type="http://schemas.openxmlformats.org/officeDocument/2006/relationships/oleObject" Target="embeddings/oleObject192.bin"/><Relationship Id="rId357" Type="http://schemas.openxmlformats.org/officeDocument/2006/relationships/oleObject" Target="embeddings/oleObject216.bin"/><Relationship Id="rId54" Type="http://schemas.openxmlformats.org/officeDocument/2006/relationships/oleObject" Target="embeddings/oleObject28.bin"/><Relationship Id="rId96" Type="http://schemas.openxmlformats.org/officeDocument/2006/relationships/oleObject" Target="embeddings/oleObject52.bin"/><Relationship Id="rId161" Type="http://schemas.openxmlformats.org/officeDocument/2006/relationships/oleObject" Target="embeddings/oleObject102.bin"/><Relationship Id="rId217" Type="http://schemas.openxmlformats.org/officeDocument/2006/relationships/oleObject" Target="embeddings/oleObject138.bin"/><Relationship Id="rId399" Type="http://schemas.openxmlformats.org/officeDocument/2006/relationships/image" Target="media/image150.wmf"/><Relationship Id="rId259" Type="http://schemas.openxmlformats.org/officeDocument/2006/relationships/oleObject" Target="embeddings/oleObject160.bin"/><Relationship Id="rId424" Type="http://schemas.openxmlformats.org/officeDocument/2006/relationships/oleObject" Target="embeddings/oleObject253.bin"/><Relationship Id="rId466" Type="http://schemas.openxmlformats.org/officeDocument/2006/relationships/image" Target="media/image181.wmf"/><Relationship Id="rId23" Type="http://schemas.openxmlformats.org/officeDocument/2006/relationships/oleObject" Target="embeddings/oleObject9.bin"/><Relationship Id="rId119" Type="http://schemas.openxmlformats.org/officeDocument/2006/relationships/oleObject" Target="embeddings/oleObject70.bin"/><Relationship Id="rId270" Type="http://schemas.openxmlformats.org/officeDocument/2006/relationships/oleObject" Target="embeddings/oleObject167.bin"/><Relationship Id="rId326" Type="http://schemas.openxmlformats.org/officeDocument/2006/relationships/image" Target="media/image120.wmf"/><Relationship Id="rId65" Type="http://schemas.openxmlformats.org/officeDocument/2006/relationships/image" Target="media/image24.wmf"/><Relationship Id="rId130" Type="http://schemas.openxmlformats.org/officeDocument/2006/relationships/oleObject" Target="embeddings/oleObject78.bin"/><Relationship Id="rId368" Type="http://schemas.openxmlformats.org/officeDocument/2006/relationships/oleObject" Target="embeddings/oleObject223.bin"/><Relationship Id="rId172" Type="http://schemas.openxmlformats.org/officeDocument/2006/relationships/image" Target="media/image55.wmf"/><Relationship Id="rId228" Type="http://schemas.openxmlformats.org/officeDocument/2006/relationships/image" Target="media/image75.wmf"/><Relationship Id="rId435" Type="http://schemas.openxmlformats.org/officeDocument/2006/relationships/oleObject" Target="embeddings/oleObject259.bin"/><Relationship Id="rId477" Type="http://schemas.openxmlformats.org/officeDocument/2006/relationships/fontTable" Target="fontTable.xml"/><Relationship Id="rId281" Type="http://schemas.openxmlformats.org/officeDocument/2006/relationships/image" Target="media/image98.wmf"/><Relationship Id="rId337" Type="http://schemas.openxmlformats.org/officeDocument/2006/relationships/image" Target="media/image125.wmf"/><Relationship Id="rId34" Type="http://schemas.openxmlformats.org/officeDocument/2006/relationships/image" Target="media/image11.wmf"/><Relationship Id="rId76" Type="http://schemas.openxmlformats.org/officeDocument/2006/relationships/image" Target="media/image29.wmf"/><Relationship Id="rId141" Type="http://schemas.openxmlformats.org/officeDocument/2006/relationships/oleObject" Target="embeddings/oleObject85.bin"/><Relationship Id="rId379" Type="http://schemas.openxmlformats.org/officeDocument/2006/relationships/image" Target="media/image142.wmf"/><Relationship Id="rId7" Type="http://schemas.openxmlformats.org/officeDocument/2006/relationships/endnotes" Target="endnotes.xml"/><Relationship Id="rId183" Type="http://schemas.openxmlformats.org/officeDocument/2006/relationships/image" Target="media/image58.wmf"/><Relationship Id="rId239" Type="http://schemas.openxmlformats.org/officeDocument/2006/relationships/oleObject" Target="embeddings/oleObject150.bin"/><Relationship Id="rId390" Type="http://schemas.openxmlformats.org/officeDocument/2006/relationships/image" Target="media/image146.wmf"/><Relationship Id="rId404" Type="http://schemas.openxmlformats.org/officeDocument/2006/relationships/oleObject" Target="embeddings/oleObject243.bin"/><Relationship Id="rId446" Type="http://schemas.openxmlformats.org/officeDocument/2006/relationships/oleObject" Target="embeddings/oleObject266.bin"/><Relationship Id="rId250" Type="http://schemas.openxmlformats.org/officeDocument/2006/relationships/image" Target="media/image86.wmf"/><Relationship Id="rId292" Type="http://schemas.openxmlformats.org/officeDocument/2006/relationships/oleObject" Target="embeddings/oleObject180.bin"/><Relationship Id="rId306" Type="http://schemas.openxmlformats.org/officeDocument/2006/relationships/oleObject" Target="embeddings/oleObject187.bin"/><Relationship Id="rId45" Type="http://schemas.openxmlformats.org/officeDocument/2006/relationships/oleObject" Target="embeddings/oleObject23.bin"/><Relationship Id="rId87" Type="http://schemas.openxmlformats.org/officeDocument/2006/relationships/oleObject" Target="embeddings/oleObject47.bin"/><Relationship Id="rId110" Type="http://schemas.openxmlformats.org/officeDocument/2006/relationships/oleObject" Target="embeddings/oleObject63.bin"/><Relationship Id="rId348" Type="http://schemas.openxmlformats.org/officeDocument/2006/relationships/oleObject" Target="embeddings/oleObject210.bin"/><Relationship Id="rId152" Type="http://schemas.openxmlformats.org/officeDocument/2006/relationships/image" Target="media/image49.wmf"/><Relationship Id="rId194" Type="http://schemas.openxmlformats.org/officeDocument/2006/relationships/oleObject" Target="embeddings/oleObject123.bin"/><Relationship Id="rId208" Type="http://schemas.openxmlformats.org/officeDocument/2006/relationships/oleObject" Target="embeddings/oleObject132.bin"/><Relationship Id="rId415" Type="http://schemas.openxmlformats.org/officeDocument/2006/relationships/image" Target="media/image158.wmf"/><Relationship Id="rId457" Type="http://schemas.openxmlformats.org/officeDocument/2006/relationships/oleObject" Target="embeddings/oleObject272.bin"/><Relationship Id="rId261" Type="http://schemas.openxmlformats.org/officeDocument/2006/relationships/oleObject" Target="embeddings/oleObject161.bin"/><Relationship Id="rId14" Type="http://schemas.openxmlformats.org/officeDocument/2006/relationships/image" Target="media/image4.wmf"/><Relationship Id="rId56" Type="http://schemas.openxmlformats.org/officeDocument/2006/relationships/oleObject" Target="embeddings/oleObject29.bin"/><Relationship Id="rId317" Type="http://schemas.openxmlformats.org/officeDocument/2006/relationships/oleObject" Target="embeddings/oleObject193.bin"/><Relationship Id="rId359" Type="http://schemas.openxmlformats.org/officeDocument/2006/relationships/oleObject" Target="embeddings/oleObject218.bin"/><Relationship Id="rId98" Type="http://schemas.openxmlformats.org/officeDocument/2006/relationships/oleObject" Target="embeddings/oleObject54.bin"/><Relationship Id="rId121" Type="http://schemas.openxmlformats.org/officeDocument/2006/relationships/image" Target="media/image43.wmf"/><Relationship Id="rId163" Type="http://schemas.openxmlformats.org/officeDocument/2006/relationships/oleObject" Target="embeddings/oleObject104.bin"/><Relationship Id="rId219" Type="http://schemas.openxmlformats.org/officeDocument/2006/relationships/oleObject" Target="embeddings/oleObject140.bin"/><Relationship Id="rId370" Type="http://schemas.openxmlformats.org/officeDocument/2006/relationships/oleObject" Target="embeddings/oleObject224.bin"/><Relationship Id="rId426" Type="http://schemas.openxmlformats.org/officeDocument/2006/relationships/image" Target="media/image163.wmf"/><Relationship Id="rId230" Type="http://schemas.openxmlformats.org/officeDocument/2006/relationships/image" Target="media/image76.wmf"/><Relationship Id="rId468" Type="http://schemas.openxmlformats.org/officeDocument/2006/relationships/image" Target="media/image182.wmf"/><Relationship Id="rId25" Type="http://schemas.openxmlformats.org/officeDocument/2006/relationships/oleObject" Target="embeddings/oleObject10.bin"/><Relationship Id="rId67" Type="http://schemas.openxmlformats.org/officeDocument/2006/relationships/image" Target="media/image25.wmf"/><Relationship Id="rId272" Type="http://schemas.openxmlformats.org/officeDocument/2006/relationships/oleObject" Target="embeddings/oleObject168.bin"/><Relationship Id="rId328" Type="http://schemas.openxmlformats.org/officeDocument/2006/relationships/image" Target="media/image121.wmf"/><Relationship Id="rId132" Type="http://schemas.openxmlformats.org/officeDocument/2006/relationships/oleObject" Target="embeddings/oleObject80.bin"/><Relationship Id="rId174" Type="http://schemas.openxmlformats.org/officeDocument/2006/relationships/oleObject" Target="embeddings/oleObject110.bin"/><Relationship Id="rId381" Type="http://schemas.openxmlformats.org/officeDocument/2006/relationships/image" Target="media/image143.wmf"/><Relationship Id="rId241" Type="http://schemas.openxmlformats.org/officeDocument/2006/relationships/oleObject" Target="embeddings/oleObject151.bin"/><Relationship Id="rId437" Type="http://schemas.openxmlformats.org/officeDocument/2006/relationships/oleObject" Target="embeddings/oleObject260.bin"/><Relationship Id="rId479" Type="http://schemas.openxmlformats.org/officeDocument/2006/relationships/theme" Target="theme/theme1.xml"/><Relationship Id="rId36" Type="http://schemas.openxmlformats.org/officeDocument/2006/relationships/oleObject" Target="embeddings/oleObject18.bin"/><Relationship Id="rId283" Type="http://schemas.openxmlformats.org/officeDocument/2006/relationships/image" Target="media/image99.wmf"/><Relationship Id="rId339" Type="http://schemas.openxmlformats.org/officeDocument/2006/relationships/image" Target="media/image126.wmf"/><Relationship Id="rId78" Type="http://schemas.openxmlformats.org/officeDocument/2006/relationships/image" Target="media/image30.wmf"/><Relationship Id="rId101" Type="http://schemas.openxmlformats.org/officeDocument/2006/relationships/image" Target="media/image39.wmf"/><Relationship Id="rId143" Type="http://schemas.openxmlformats.org/officeDocument/2006/relationships/oleObject" Target="embeddings/oleObject87.bin"/><Relationship Id="rId185" Type="http://schemas.openxmlformats.org/officeDocument/2006/relationships/image" Target="media/image59.wmf"/><Relationship Id="rId350" Type="http://schemas.openxmlformats.org/officeDocument/2006/relationships/oleObject" Target="embeddings/oleObject211.bin"/><Relationship Id="rId406" Type="http://schemas.openxmlformats.org/officeDocument/2006/relationships/oleObject" Target="embeddings/oleObject244.bin"/><Relationship Id="rId9" Type="http://schemas.openxmlformats.org/officeDocument/2006/relationships/oleObject" Target="embeddings/oleObject1.bin"/><Relationship Id="rId210" Type="http://schemas.openxmlformats.org/officeDocument/2006/relationships/image" Target="media/image68.wmf"/><Relationship Id="rId392" Type="http://schemas.openxmlformats.org/officeDocument/2006/relationships/image" Target="media/image147.wmf"/><Relationship Id="rId448" Type="http://schemas.openxmlformats.org/officeDocument/2006/relationships/image" Target="media/image172.wmf"/><Relationship Id="rId252" Type="http://schemas.openxmlformats.org/officeDocument/2006/relationships/image" Target="media/image87.wmf"/><Relationship Id="rId294" Type="http://schemas.openxmlformats.org/officeDocument/2006/relationships/oleObject" Target="embeddings/oleObject181.bin"/><Relationship Id="rId308" Type="http://schemas.openxmlformats.org/officeDocument/2006/relationships/oleObject" Target="embeddings/oleObject188.bin"/><Relationship Id="rId47" Type="http://schemas.openxmlformats.org/officeDocument/2006/relationships/image" Target="media/image16.wmf"/><Relationship Id="rId89" Type="http://schemas.openxmlformats.org/officeDocument/2006/relationships/oleObject" Target="embeddings/oleObject48.bin"/><Relationship Id="rId112" Type="http://schemas.openxmlformats.org/officeDocument/2006/relationships/oleObject" Target="embeddings/oleObject64.bin"/><Relationship Id="rId154" Type="http://schemas.openxmlformats.org/officeDocument/2006/relationships/oleObject" Target="embeddings/oleObject96.bin"/><Relationship Id="rId361" Type="http://schemas.openxmlformats.org/officeDocument/2006/relationships/image" Target="media/image133.wmf"/><Relationship Id="rId196" Type="http://schemas.openxmlformats.org/officeDocument/2006/relationships/oleObject" Target="embeddings/oleObject124.bin"/><Relationship Id="rId417" Type="http://schemas.openxmlformats.org/officeDocument/2006/relationships/image" Target="media/image159.wmf"/><Relationship Id="rId459" Type="http://schemas.openxmlformats.org/officeDocument/2006/relationships/oleObject" Target="embeddings/oleObject273.bin"/><Relationship Id="rId16" Type="http://schemas.openxmlformats.org/officeDocument/2006/relationships/image" Target="media/image5.wmf"/><Relationship Id="rId221" Type="http://schemas.openxmlformats.org/officeDocument/2006/relationships/oleObject" Target="embeddings/oleObject141.bin"/><Relationship Id="rId263" Type="http://schemas.openxmlformats.org/officeDocument/2006/relationships/image" Target="media/image92.wmf"/><Relationship Id="rId319" Type="http://schemas.openxmlformats.org/officeDocument/2006/relationships/oleObject" Target="embeddings/oleObject194.bin"/><Relationship Id="rId470" Type="http://schemas.openxmlformats.org/officeDocument/2006/relationships/oleObject" Target="embeddings/oleObject279.bin"/><Relationship Id="rId58" Type="http://schemas.openxmlformats.org/officeDocument/2006/relationships/oleObject" Target="embeddings/oleObject30.bin"/><Relationship Id="rId123" Type="http://schemas.openxmlformats.org/officeDocument/2006/relationships/image" Target="media/image44.wmf"/><Relationship Id="rId330" Type="http://schemas.openxmlformats.org/officeDocument/2006/relationships/oleObject" Target="embeddings/oleObject200.bin"/><Relationship Id="rId165" Type="http://schemas.openxmlformats.org/officeDocument/2006/relationships/oleObject" Target="embeddings/oleObject105.bin"/><Relationship Id="rId372" Type="http://schemas.openxmlformats.org/officeDocument/2006/relationships/oleObject" Target="embeddings/oleObject225.bin"/><Relationship Id="rId428" Type="http://schemas.openxmlformats.org/officeDocument/2006/relationships/image" Target="media/image164.png"/><Relationship Id="rId232" Type="http://schemas.openxmlformats.org/officeDocument/2006/relationships/image" Target="media/image77.wmf"/><Relationship Id="rId274" Type="http://schemas.openxmlformats.org/officeDocument/2006/relationships/oleObject" Target="embeddings/oleObject169.bin"/><Relationship Id="rId27" Type="http://schemas.openxmlformats.org/officeDocument/2006/relationships/image" Target="media/image9.wmf"/><Relationship Id="rId69" Type="http://schemas.openxmlformats.org/officeDocument/2006/relationships/image" Target="media/image26.wmf"/><Relationship Id="rId134" Type="http://schemas.microsoft.com/office/2011/relationships/commentsExtended" Target="commentsExtended.xml"/><Relationship Id="rId80" Type="http://schemas.openxmlformats.org/officeDocument/2006/relationships/oleObject" Target="embeddings/oleObject43.bin"/><Relationship Id="rId176" Type="http://schemas.openxmlformats.org/officeDocument/2006/relationships/oleObject" Target="embeddings/oleObject111.bin"/><Relationship Id="rId341" Type="http://schemas.openxmlformats.org/officeDocument/2006/relationships/oleObject" Target="embeddings/oleObject206.bin"/><Relationship Id="rId383" Type="http://schemas.openxmlformats.org/officeDocument/2006/relationships/oleObject" Target="embeddings/oleObject231.bin"/><Relationship Id="rId439" Type="http://schemas.openxmlformats.org/officeDocument/2006/relationships/oleObject" Target="embeddings/oleObject261.bin"/><Relationship Id="rId201" Type="http://schemas.openxmlformats.org/officeDocument/2006/relationships/image" Target="media/image65.wmf"/><Relationship Id="rId243" Type="http://schemas.openxmlformats.org/officeDocument/2006/relationships/oleObject" Target="embeddings/oleObject152.bin"/><Relationship Id="rId285" Type="http://schemas.openxmlformats.org/officeDocument/2006/relationships/image" Target="media/image100.wmf"/><Relationship Id="rId450" Type="http://schemas.openxmlformats.org/officeDocument/2006/relationships/image" Target="media/image173.wmf"/><Relationship Id="rId38" Type="http://schemas.openxmlformats.org/officeDocument/2006/relationships/oleObject" Target="embeddings/oleObject19.bin"/><Relationship Id="rId103" Type="http://schemas.openxmlformats.org/officeDocument/2006/relationships/image" Target="media/image40.wmf"/><Relationship Id="rId310" Type="http://schemas.openxmlformats.org/officeDocument/2006/relationships/oleObject" Target="embeddings/oleObject189.bin"/><Relationship Id="rId91" Type="http://schemas.openxmlformats.org/officeDocument/2006/relationships/oleObject" Target="embeddings/oleObject49.bin"/><Relationship Id="rId145" Type="http://schemas.openxmlformats.org/officeDocument/2006/relationships/image" Target="media/image48.wmf"/><Relationship Id="rId187" Type="http://schemas.openxmlformats.org/officeDocument/2006/relationships/image" Target="media/image60.wmf"/><Relationship Id="rId352" Type="http://schemas.openxmlformats.org/officeDocument/2006/relationships/image" Target="media/image131.wmf"/><Relationship Id="rId394" Type="http://schemas.openxmlformats.org/officeDocument/2006/relationships/image" Target="media/image148.wmf"/><Relationship Id="rId408" Type="http://schemas.openxmlformats.org/officeDocument/2006/relationships/oleObject" Target="embeddings/oleObject245.bin"/><Relationship Id="rId212" Type="http://schemas.openxmlformats.org/officeDocument/2006/relationships/oleObject" Target="embeddings/oleObject135.bin"/><Relationship Id="rId254" Type="http://schemas.openxmlformats.org/officeDocument/2006/relationships/image" Target="media/image88.wmf"/><Relationship Id="rId49" Type="http://schemas.openxmlformats.org/officeDocument/2006/relationships/image" Target="media/image17.wmf"/><Relationship Id="rId114" Type="http://schemas.openxmlformats.org/officeDocument/2006/relationships/oleObject" Target="embeddings/oleObject66.bin"/><Relationship Id="rId296" Type="http://schemas.openxmlformats.org/officeDocument/2006/relationships/oleObject" Target="embeddings/oleObject182.bin"/><Relationship Id="rId461" Type="http://schemas.openxmlformats.org/officeDocument/2006/relationships/image" Target="media/image178.jpeg"/><Relationship Id="rId60" Type="http://schemas.openxmlformats.org/officeDocument/2006/relationships/oleObject" Target="embeddings/oleObject31.bin"/><Relationship Id="rId156" Type="http://schemas.openxmlformats.org/officeDocument/2006/relationships/image" Target="media/image50.wmf"/><Relationship Id="rId198" Type="http://schemas.openxmlformats.org/officeDocument/2006/relationships/oleObject" Target="embeddings/oleObject125.bin"/><Relationship Id="rId321" Type="http://schemas.openxmlformats.org/officeDocument/2006/relationships/oleObject" Target="embeddings/oleObject195.bin"/><Relationship Id="rId363" Type="http://schemas.openxmlformats.org/officeDocument/2006/relationships/image" Target="media/image134.wmf"/><Relationship Id="rId419" Type="http://schemas.openxmlformats.org/officeDocument/2006/relationships/image" Target="media/image160.wmf"/><Relationship Id="rId223" Type="http://schemas.openxmlformats.org/officeDocument/2006/relationships/oleObject" Target="embeddings/oleObject142.bin"/><Relationship Id="rId430" Type="http://schemas.openxmlformats.org/officeDocument/2006/relationships/image" Target="media/image166.wmf"/><Relationship Id="rId18" Type="http://schemas.openxmlformats.org/officeDocument/2006/relationships/image" Target="media/image6.wmf"/><Relationship Id="rId265" Type="http://schemas.openxmlformats.org/officeDocument/2006/relationships/oleObject" Target="embeddings/oleObject164.bin"/><Relationship Id="rId472" Type="http://schemas.openxmlformats.org/officeDocument/2006/relationships/oleObject" Target="embeddings/oleObject280.bin"/><Relationship Id="rId125" Type="http://schemas.openxmlformats.org/officeDocument/2006/relationships/oleObject" Target="embeddings/oleObject74.bin"/><Relationship Id="rId167" Type="http://schemas.openxmlformats.org/officeDocument/2006/relationships/oleObject" Target="embeddings/oleObject106.bin"/><Relationship Id="rId332" Type="http://schemas.openxmlformats.org/officeDocument/2006/relationships/oleObject" Target="embeddings/oleObject201.bin"/><Relationship Id="rId374" Type="http://schemas.openxmlformats.org/officeDocument/2006/relationships/oleObject" Target="embeddings/oleObject226.bin"/><Relationship Id="rId71" Type="http://schemas.openxmlformats.org/officeDocument/2006/relationships/image" Target="media/image27.wmf"/><Relationship Id="rId234" Type="http://schemas.openxmlformats.org/officeDocument/2006/relationships/image" Target="media/image78.wmf"/><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image" Target="media/image97.wmf"/><Relationship Id="rId441" Type="http://schemas.openxmlformats.org/officeDocument/2006/relationships/oleObject" Target="embeddings/oleObject263.bin"/><Relationship Id="rId40" Type="http://schemas.openxmlformats.org/officeDocument/2006/relationships/oleObject" Target="embeddings/oleObject20.bin"/><Relationship Id="rId136" Type="http://schemas.openxmlformats.org/officeDocument/2006/relationships/oleObject" Target="embeddings/oleObject81.bin"/><Relationship Id="rId178" Type="http://schemas.openxmlformats.org/officeDocument/2006/relationships/oleObject" Target="embeddings/oleObject113.bin"/><Relationship Id="rId301" Type="http://schemas.openxmlformats.org/officeDocument/2006/relationships/image" Target="media/image108.wmf"/><Relationship Id="rId343" Type="http://schemas.openxmlformats.org/officeDocument/2006/relationships/oleObject" Target="embeddings/oleObject207.bin"/><Relationship Id="rId82" Type="http://schemas.openxmlformats.org/officeDocument/2006/relationships/image" Target="media/image31.wmf"/><Relationship Id="rId203" Type="http://schemas.openxmlformats.org/officeDocument/2006/relationships/image" Target="media/image66.wmf"/><Relationship Id="rId385" Type="http://schemas.openxmlformats.org/officeDocument/2006/relationships/oleObject" Target="embeddings/oleObject232.bin"/><Relationship Id="rId245" Type="http://schemas.openxmlformats.org/officeDocument/2006/relationships/oleObject" Target="embeddings/oleObject153.bin"/><Relationship Id="rId287" Type="http://schemas.openxmlformats.org/officeDocument/2006/relationships/image" Target="media/image101.wmf"/><Relationship Id="rId410" Type="http://schemas.openxmlformats.org/officeDocument/2006/relationships/oleObject" Target="embeddings/oleObject246.bin"/><Relationship Id="rId452" Type="http://schemas.openxmlformats.org/officeDocument/2006/relationships/image" Target="media/image174.png"/><Relationship Id="rId105" Type="http://schemas.openxmlformats.org/officeDocument/2006/relationships/oleObject" Target="embeddings/oleObject58.bin"/><Relationship Id="rId147" Type="http://schemas.openxmlformats.org/officeDocument/2006/relationships/oleObject" Target="embeddings/oleObject90.bin"/><Relationship Id="rId312" Type="http://schemas.openxmlformats.org/officeDocument/2006/relationships/oleObject" Target="embeddings/oleObject190.bin"/><Relationship Id="rId354" Type="http://schemas.openxmlformats.org/officeDocument/2006/relationships/image" Target="media/image132.wmf"/><Relationship Id="rId51" Type="http://schemas.openxmlformats.org/officeDocument/2006/relationships/image" Target="media/image18.wmf"/><Relationship Id="rId72" Type="http://schemas.openxmlformats.org/officeDocument/2006/relationships/oleObject" Target="embeddings/oleObject38.bin"/><Relationship Id="rId93" Type="http://schemas.openxmlformats.org/officeDocument/2006/relationships/image" Target="media/image36.wmf"/><Relationship Id="rId189" Type="http://schemas.openxmlformats.org/officeDocument/2006/relationships/oleObject" Target="embeddings/oleObject120.bin"/><Relationship Id="rId375" Type="http://schemas.openxmlformats.org/officeDocument/2006/relationships/image" Target="media/image140.wmf"/><Relationship Id="rId396" Type="http://schemas.openxmlformats.org/officeDocument/2006/relationships/oleObject" Target="embeddings/oleObject239.bin"/><Relationship Id="rId3" Type="http://schemas.openxmlformats.org/officeDocument/2006/relationships/styles" Target="styles.xml"/><Relationship Id="rId214" Type="http://schemas.openxmlformats.org/officeDocument/2006/relationships/oleObject" Target="embeddings/oleObject136.bin"/><Relationship Id="rId235" Type="http://schemas.openxmlformats.org/officeDocument/2006/relationships/oleObject" Target="embeddings/oleObject148.bin"/><Relationship Id="rId256" Type="http://schemas.openxmlformats.org/officeDocument/2006/relationships/image" Target="media/image89.wmf"/><Relationship Id="rId277" Type="http://schemas.openxmlformats.org/officeDocument/2006/relationships/oleObject" Target="embeddings/oleObject171.bin"/><Relationship Id="rId298" Type="http://schemas.openxmlformats.org/officeDocument/2006/relationships/oleObject" Target="embeddings/oleObject183.bin"/><Relationship Id="rId400" Type="http://schemas.openxmlformats.org/officeDocument/2006/relationships/oleObject" Target="embeddings/oleObject241.bin"/><Relationship Id="rId421" Type="http://schemas.openxmlformats.org/officeDocument/2006/relationships/image" Target="media/image161.wmf"/><Relationship Id="rId442" Type="http://schemas.openxmlformats.org/officeDocument/2006/relationships/oleObject" Target="embeddings/oleObject264.bin"/><Relationship Id="rId463" Type="http://schemas.openxmlformats.org/officeDocument/2006/relationships/oleObject" Target="embeddings/oleObject275.bin"/><Relationship Id="rId116" Type="http://schemas.openxmlformats.org/officeDocument/2006/relationships/image" Target="media/image42.wmf"/><Relationship Id="rId137" Type="http://schemas.openxmlformats.org/officeDocument/2006/relationships/image" Target="media/image47.wmf"/><Relationship Id="rId158" Type="http://schemas.openxmlformats.org/officeDocument/2006/relationships/oleObject" Target="embeddings/oleObject99.bin"/><Relationship Id="rId302" Type="http://schemas.openxmlformats.org/officeDocument/2006/relationships/oleObject" Target="embeddings/oleObject185.bin"/><Relationship Id="rId323" Type="http://schemas.openxmlformats.org/officeDocument/2006/relationships/oleObject" Target="embeddings/oleObject196.bin"/><Relationship Id="rId344" Type="http://schemas.openxmlformats.org/officeDocument/2006/relationships/image" Target="media/image128.wmf"/><Relationship Id="rId20" Type="http://schemas.openxmlformats.org/officeDocument/2006/relationships/oleObject" Target="embeddings/oleObject7.bin"/><Relationship Id="rId41" Type="http://schemas.openxmlformats.org/officeDocument/2006/relationships/oleObject" Target="embeddings/oleObject21.bin"/><Relationship Id="rId62" Type="http://schemas.openxmlformats.org/officeDocument/2006/relationships/image" Target="media/image23.wmf"/><Relationship Id="rId83" Type="http://schemas.openxmlformats.org/officeDocument/2006/relationships/oleObject" Target="embeddings/oleObject45.bin"/><Relationship Id="rId179" Type="http://schemas.openxmlformats.org/officeDocument/2006/relationships/oleObject" Target="embeddings/oleObject114.bin"/><Relationship Id="rId365" Type="http://schemas.openxmlformats.org/officeDocument/2006/relationships/image" Target="media/image135.wmf"/><Relationship Id="rId386" Type="http://schemas.openxmlformats.org/officeDocument/2006/relationships/oleObject" Target="embeddings/oleObject233.bin"/><Relationship Id="rId190" Type="http://schemas.openxmlformats.org/officeDocument/2006/relationships/image" Target="media/image61.wmf"/><Relationship Id="rId204" Type="http://schemas.openxmlformats.org/officeDocument/2006/relationships/oleObject" Target="embeddings/oleObject129.bin"/><Relationship Id="rId225" Type="http://schemas.openxmlformats.org/officeDocument/2006/relationships/oleObject" Target="embeddings/oleObject143.bin"/><Relationship Id="rId246" Type="http://schemas.openxmlformats.org/officeDocument/2006/relationships/image" Target="media/image84.wmf"/><Relationship Id="rId267" Type="http://schemas.openxmlformats.org/officeDocument/2006/relationships/image" Target="media/image93.wmf"/><Relationship Id="rId288" Type="http://schemas.openxmlformats.org/officeDocument/2006/relationships/oleObject" Target="embeddings/oleObject178.bin"/><Relationship Id="rId411" Type="http://schemas.openxmlformats.org/officeDocument/2006/relationships/image" Target="media/image156.wmf"/><Relationship Id="rId432" Type="http://schemas.openxmlformats.org/officeDocument/2006/relationships/oleObject" Target="embeddings/oleObject257.bin"/><Relationship Id="rId453" Type="http://schemas.openxmlformats.org/officeDocument/2006/relationships/oleObject" Target="embeddings/oleObject270.bin"/><Relationship Id="rId474" Type="http://schemas.openxmlformats.org/officeDocument/2006/relationships/oleObject" Target="embeddings/oleObject281.bin"/><Relationship Id="rId106" Type="http://schemas.openxmlformats.org/officeDocument/2006/relationships/oleObject" Target="embeddings/oleObject59.bin"/><Relationship Id="rId127" Type="http://schemas.openxmlformats.org/officeDocument/2006/relationships/oleObject" Target="embeddings/oleObject76.bin"/><Relationship Id="rId313" Type="http://schemas.openxmlformats.org/officeDocument/2006/relationships/image" Target="media/image114.wmf"/><Relationship Id="rId10" Type="http://schemas.openxmlformats.org/officeDocument/2006/relationships/image" Target="media/image2.wmf"/><Relationship Id="rId31" Type="http://schemas.openxmlformats.org/officeDocument/2006/relationships/image" Target="media/image10.wmf"/><Relationship Id="rId52" Type="http://schemas.openxmlformats.org/officeDocument/2006/relationships/oleObject" Target="embeddings/oleObject27.bin"/><Relationship Id="rId73" Type="http://schemas.openxmlformats.org/officeDocument/2006/relationships/image" Target="media/image28.wmf"/><Relationship Id="rId94" Type="http://schemas.openxmlformats.org/officeDocument/2006/relationships/oleObject" Target="embeddings/oleObject51.bin"/><Relationship Id="rId148" Type="http://schemas.openxmlformats.org/officeDocument/2006/relationships/oleObject" Target="embeddings/oleObject91.bin"/><Relationship Id="rId169" Type="http://schemas.openxmlformats.org/officeDocument/2006/relationships/oleObject" Target="embeddings/oleObject107.bin"/><Relationship Id="rId334" Type="http://schemas.openxmlformats.org/officeDocument/2006/relationships/oleObject" Target="embeddings/oleObject202.bin"/><Relationship Id="rId355" Type="http://schemas.openxmlformats.org/officeDocument/2006/relationships/oleObject" Target="embeddings/oleObject214.bin"/><Relationship Id="rId376" Type="http://schemas.openxmlformats.org/officeDocument/2006/relationships/oleObject" Target="embeddings/oleObject227.bin"/><Relationship Id="rId397" Type="http://schemas.openxmlformats.org/officeDocument/2006/relationships/image" Target="media/image149.wmf"/><Relationship Id="rId4" Type="http://schemas.openxmlformats.org/officeDocument/2006/relationships/settings" Target="settings.xml"/><Relationship Id="rId180" Type="http://schemas.openxmlformats.org/officeDocument/2006/relationships/oleObject" Target="embeddings/oleObject115.bin"/><Relationship Id="rId215" Type="http://schemas.openxmlformats.org/officeDocument/2006/relationships/oleObject" Target="embeddings/oleObject137.bin"/><Relationship Id="rId236" Type="http://schemas.openxmlformats.org/officeDocument/2006/relationships/image" Target="media/image79.wmf"/><Relationship Id="rId257" Type="http://schemas.openxmlformats.org/officeDocument/2006/relationships/oleObject" Target="embeddings/oleObject159.bin"/><Relationship Id="rId278" Type="http://schemas.openxmlformats.org/officeDocument/2006/relationships/oleObject" Target="embeddings/oleObject172.bin"/><Relationship Id="rId401" Type="http://schemas.openxmlformats.org/officeDocument/2006/relationships/image" Target="media/image151.wmf"/><Relationship Id="rId422" Type="http://schemas.openxmlformats.org/officeDocument/2006/relationships/oleObject" Target="embeddings/oleObject252.bin"/><Relationship Id="rId443" Type="http://schemas.openxmlformats.org/officeDocument/2006/relationships/image" Target="media/image170.wmf"/><Relationship Id="rId464" Type="http://schemas.openxmlformats.org/officeDocument/2006/relationships/image" Target="media/image180.wmf"/><Relationship Id="rId303" Type="http://schemas.openxmlformats.org/officeDocument/2006/relationships/image" Target="media/image109.wmf"/><Relationship Id="rId42" Type="http://schemas.openxmlformats.org/officeDocument/2006/relationships/image" Target="media/image14.wmf"/><Relationship Id="rId84" Type="http://schemas.openxmlformats.org/officeDocument/2006/relationships/image" Target="media/image32.wmf"/><Relationship Id="rId138" Type="http://schemas.openxmlformats.org/officeDocument/2006/relationships/oleObject" Target="embeddings/oleObject82.bin"/><Relationship Id="rId345" Type="http://schemas.openxmlformats.org/officeDocument/2006/relationships/oleObject" Target="embeddings/oleObject208.bin"/><Relationship Id="rId387" Type="http://schemas.openxmlformats.org/officeDocument/2006/relationships/image" Target="media/image145.wmf"/><Relationship Id="rId191" Type="http://schemas.openxmlformats.org/officeDocument/2006/relationships/oleObject" Target="embeddings/oleObject121.bin"/><Relationship Id="rId205" Type="http://schemas.openxmlformats.org/officeDocument/2006/relationships/oleObject" Target="embeddings/oleObject130.bin"/><Relationship Id="rId247" Type="http://schemas.openxmlformats.org/officeDocument/2006/relationships/oleObject" Target="embeddings/oleObject154.bin"/><Relationship Id="rId412" Type="http://schemas.openxmlformats.org/officeDocument/2006/relationships/oleObject" Target="embeddings/oleObject247.bin"/><Relationship Id="rId107" Type="http://schemas.openxmlformats.org/officeDocument/2006/relationships/oleObject" Target="embeddings/oleObject60.bin"/><Relationship Id="rId289" Type="http://schemas.openxmlformats.org/officeDocument/2006/relationships/image" Target="media/image102.wmf"/><Relationship Id="rId454" Type="http://schemas.openxmlformats.org/officeDocument/2006/relationships/oleObject" Target="embeddings/oleObject271.bin"/><Relationship Id="rId11" Type="http://schemas.openxmlformats.org/officeDocument/2006/relationships/oleObject" Target="embeddings/oleObject2.bin"/><Relationship Id="rId53" Type="http://schemas.openxmlformats.org/officeDocument/2006/relationships/image" Target="media/image19.wmf"/><Relationship Id="rId149" Type="http://schemas.openxmlformats.org/officeDocument/2006/relationships/oleObject" Target="embeddings/oleObject92.bin"/><Relationship Id="rId314" Type="http://schemas.openxmlformats.org/officeDocument/2006/relationships/oleObject" Target="embeddings/oleObject191.bin"/><Relationship Id="rId356" Type="http://schemas.openxmlformats.org/officeDocument/2006/relationships/oleObject" Target="embeddings/oleObject215.bin"/><Relationship Id="rId398" Type="http://schemas.openxmlformats.org/officeDocument/2006/relationships/oleObject" Target="embeddings/oleObject240.bin"/><Relationship Id="rId95" Type="http://schemas.openxmlformats.org/officeDocument/2006/relationships/image" Target="media/image37.wmf"/><Relationship Id="rId160" Type="http://schemas.openxmlformats.org/officeDocument/2006/relationships/oleObject" Target="embeddings/oleObject101.bin"/><Relationship Id="rId216" Type="http://schemas.openxmlformats.org/officeDocument/2006/relationships/image" Target="media/image70.wmf"/><Relationship Id="rId423" Type="http://schemas.openxmlformats.org/officeDocument/2006/relationships/image" Target="media/image162.wmf"/><Relationship Id="rId258" Type="http://schemas.openxmlformats.org/officeDocument/2006/relationships/image" Target="media/image90.wmf"/><Relationship Id="rId465" Type="http://schemas.openxmlformats.org/officeDocument/2006/relationships/oleObject" Target="embeddings/oleObject276.bin"/><Relationship Id="rId22" Type="http://schemas.openxmlformats.org/officeDocument/2006/relationships/image" Target="media/image7.wmf"/><Relationship Id="rId64" Type="http://schemas.openxmlformats.org/officeDocument/2006/relationships/oleObject" Target="embeddings/oleObject34.bin"/><Relationship Id="rId118" Type="http://schemas.openxmlformats.org/officeDocument/2006/relationships/oleObject" Target="embeddings/oleObject69.bin"/><Relationship Id="rId325" Type="http://schemas.openxmlformats.org/officeDocument/2006/relationships/oleObject" Target="embeddings/oleObject197.bin"/><Relationship Id="rId367" Type="http://schemas.openxmlformats.org/officeDocument/2006/relationships/image" Target="media/image136.wmf"/><Relationship Id="rId171" Type="http://schemas.openxmlformats.org/officeDocument/2006/relationships/oleObject" Target="embeddings/oleObject108.bin"/><Relationship Id="rId227" Type="http://schemas.openxmlformats.org/officeDocument/2006/relationships/oleObject" Target="embeddings/oleObject144.bin"/><Relationship Id="rId269" Type="http://schemas.openxmlformats.org/officeDocument/2006/relationships/image" Target="media/image94.wmf"/><Relationship Id="rId434" Type="http://schemas.openxmlformats.org/officeDocument/2006/relationships/oleObject" Target="embeddings/oleObject258.bin"/><Relationship Id="rId476" Type="http://schemas.openxmlformats.org/officeDocument/2006/relationships/footer" Target="footer1.xml"/><Relationship Id="rId33" Type="http://schemas.openxmlformats.org/officeDocument/2006/relationships/oleObject" Target="embeddings/oleObject16.bin"/><Relationship Id="rId129" Type="http://schemas.openxmlformats.org/officeDocument/2006/relationships/image" Target="media/image45.wmf"/><Relationship Id="rId280" Type="http://schemas.openxmlformats.org/officeDocument/2006/relationships/oleObject" Target="embeddings/oleObject174.bin"/><Relationship Id="rId336" Type="http://schemas.openxmlformats.org/officeDocument/2006/relationships/oleObject" Target="embeddings/oleObject203.bin"/><Relationship Id="rId75" Type="http://schemas.openxmlformats.org/officeDocument/2006/relationships/oleObject" Target="embeddings/oleObject40.bin"/><Relationship Id="rId140" Type="http://schemas.openxmlformats.org/officeDocument/2006/relationships/oleObject" Target="embeddings/oleObject84.bin"/><Relationship Id="rId182" Type="http://schemas.openxmlformats.org/officeDocument/2006/relationships/oleObject" Target="embeddings/oleObject116.bin"/><Relationship Id="rId378" Type="http://schemas.openxmlformats.org/officeDocument/2006/relationships/oleObject" Target="embeddings/oleObject228.bin"/><Relationship Id="rId403" Type="http://schemas.openxmlformats.org/officeDocument/2006/relationships/image" Target="media/image152.wmf"/><Relationship Id="rId6" Type="http://schemas.openxmlformats.org/officeDocument/2006/relationships/footnotes" Target="footnotes.xml"/><Relationship Id="rId238" Type="http://schemas.openxmlformats.org/officeDocument/2006/relationships/image" Target="media/image80.wmf"/><Relationship Id="rId445" Type="http://schemas.openxmlformats.org/officeDocument/2006/relationships/image" Target="media/image171.wmf"/><Relationship Id="rId291" Type="http://schemas.openxmlformats.org/officeDocument/2006/relationships/image" Target="media/image103.wmf"/><Relationship Id="rId305" Type="http://schemas.openxmlformats.org/officeDocument/2006/relationships/image" Target="media/image110.wmf"/><Relationship Id="rId347" Type="http://schemas.openxmlformats.org/officeDocument/2006/relationships/oleObject" Target="embeddings/oleObject209.bin"/><Relationship Id="rId44" Type="http://schemas.openxmlformats.org/officeDocument/2006/relationships/image" Target="media/image15.wmf"/><Relationship Id="rId86" Type="http://schemas.openxmlformats.org/officeDocument/2006/relationships/image" Target="media/image33.wmf"/><Relationship Id="rId151" Type="http://schemas.openxmlformats.org/officeDocument/2006/relationships/oleObject" Target="embeddings/oleObject94.bin"/><Relationship Id="rId389" Type="http://schemas.openxmlformats.org/officeDocument/2006/relationships/oleObject" Target="embeddings/oleObject235.bin"/><Relationship Id="rId193" Type="http://schemas.openxmlformats.org/officeDocument/2006/relationships/oleObject" Target="embeddings/oleObject122.bin"/><Relationship Id="rId207" Type="http://schemas.openxmlformats.org/officeDocument/2006/relationships/oleObject" Target="embeddings/oleObject131.bin"/><Relationship Id="rId249" Type="http://schemas.openxmlformats.org/officeDocument/2006/relationships/oleObject" Target="embeddings/oleObject155.bin"/><Relationship Id="rId414" Type="http://schemas.openxmlformats.org/officeDocument/2006/relationships/oleObject" Target="embeddings/oleObject248.bin"/><Relationship Id="rId456" Type="http://schemas.openxmlformats.org/officeDocument/2006/relationships/image" Target="media/image176.wmf"/><Relationship Id="rId13" Type="http://schemas.openxmlformats.org/officeDocument/2006/relationships/oleObject" Target="embeddings/oleObject3.bin"/><Relationship Id="rId109" Type="http://schemas.openxmlformats.org/officeDocument/2006/relationships/oleObject" Target="embeddings/oleObject62.bin"/><Relationship Id="rId260" Type="http://schemas.openxmlformats.org/officeDocument/2006/relationships/image" Target="media/image91.wmf"/><Relationship Id="rId316" Type="http://schemas.openxmlformats.org/officeDocument/2006/relationships/image" Target="media/image115.wmf"/><Relationship Id="rId55" Type="http://schemas.openxmlformats.org/officeDocument/2006/relationships/image" Target="media/image20.wmf"/><Relationship Id="rId97" Type="http://schemas.openxmlformats.org/officeDocument/2006/relationships/oleObject" Target="embeddings/oleObject53.bin"/><Relationship Id="rId120" Type="http://schemas.openxmlformats.org/officeDocument/2006/relationships/oleObject" Target="embeddings/oleObject71.bin"/><Relationship Id="rId358" Type="http://schemas.openxmlformats.org/officeDocument/2006/relationships/oleObject" Target="embeddings/oleObject217.bin"/><Relationship Id="rId162" Type="http://schemas.openxmlformats.org/officeDocument/2006/relationships/oleObject" Target="embeddings/oleObject103.bin"/><Relationship Id="rId218" Type="http://schemas.openxmlformats.org/officeDocument/2006/relationships/oleObject" Target="embeddings/oleObject139.bin"/><Relationship Id="rId425" Type="http://schemas.openxmlformats.org/officeDocument/2006/relationships/oleObject" Target="embeddings/oleObject254.bin"/><Relationship Id="rId467" Type="http://schemas.openxmlformats.org/officeDocument/2006/relationships/oleObject" Target="embeddings/oleObject277.bin"/><Relationship Id="rId271" Type="http://schemas.openxmlformats.org/officeDocument/2006/relationships/image" Target="media/image95.wmf"/><Relationship Id="rId24" Type="http://schemas.openxmlformats.org/officeDocument/2006/relationships/image" Target="media/image8.wmf"/><Relationship Id="rId66" Type="http://schemas.openxmlformats.org/officeDocument/2006/relationships/oleObject" Target="embeddings/oleObject35.bin"/><Relationship Id="rId131" Type="http://schemas.openxmlformats.org/officeDocument/2006/relationships/oleObject" Target="embeddings/oleObject79.bin"/><Relationship Id="rId327" Type="http://schemas.openxmlformats.org/officeDocument/2006/relationships/oleObject" Target="embeddings/oleObject198.bin"/><Relationship Id="rId369" Type="http://schemas.openxmlformats.org/officeDocument/2006/relationships/image" Target="media/image137.wmf"/><Relationship Id="rId173" Type="http://schemas.openxmlformats.org/officeDocument/2006/relationships/oleObject" Target="embeddings/oleObject109.bin"/><Relationship Id="rId229" Type="http://schemas.openxmlformats.org/officeDocument/2006/relationships/oleObject" Target="embeddings/oleObject145.bin"/><Relationship Id="rId380" Type="http://schemas.openxmlformats.org/officeDocument/2006/relationships/oleObject" Target="embeddings/oleObject229.bin"/><Relationship Id="rId436" Type="http://schemas.openxmlformats.org/officeDocument/2006/relationships/image" Target="media/image168.wmf"/><Relationship Id="rId240" Type="http://schemas.openxmlformats.org/officeDocument/2006/relationships/image" Target="media/image81.wmf"/><Relationship Id="rId478" Type="http://schemas.microsoft.com/office/2011/relationships/people" Target="people.xml"/><Relationship Id="rId35" Type="http://schemas.openxmlformats.org/officeDocument/2006/relationships/oleObject" Target="embeddings/oleObject17.bin"/><Relationship Id="rId77" Type="http://schemas.openxmlformats.org/officeDocument/2006/relationships/oleObject" Target="embeddings/oleObject41.bin"/><Relationship Id="rId100" Type="http://schemas.openxmlformats.org/officeDocument/2006/relationships/oleObject" Target="embeddings/oleObject55.bin"/><Relationship Id="rId282" Type="http://schemas.openxmlformats.org/officeDocument/2006/relationships/oleObject" Target="embeddings/oleObject175.bin"/><Relationship Id="rId338" Type="http://schemas.openxmlformats.org/officeDocument/2006/relationships/oleObject" Target="embeddings/oleObject204.bin"/><Relationship Id="rId8" Type="http://schemas.openxmlformats.org/officeDocument/2006/relationships/image" Target="media/image1.wmf"/><Relationship Id="rId142" Type="http://schemas.openxmlformats.org/officeDocument/2006/relationships/oleObject" Target="embeddings/oleObject86.bin"/><Relationship Id="rId184" Type="http://schemas.openxmlformats.org/officeDocument/2006/relationships/oleObject" Target="embeddings/oleObject117.bin"/><Relationship Id="rId391" Type="http://schemas.openxmlformats.org/officeDocument/2006/relationships/oleObject" Target="embeddings/oleObject236.bin"/><Relationship Id="rId405" Type="http://schemas.openxmlformats.org/officeDocument/2006/relationships/image" Target="media/image153.wmf"/><Relationship Id="rId447" Type="http://schemas.openxmlformats.org/officeDocument/2006/relationships/oleObject" Target="embeddings/oleObject267.bin"/><Relationship Id="rId251" Type="http://schemas.openxmlformats.org/officeDocument/2006/relationships/oleObject" Target="embeddings/oleObject156.bin"/><Relationship Id="rId46" Type="http://schemas.openxmlformats.org/officeDocument/2006/relationships/oleObject" Target="embeddings/oleObject24.bin"/><Relationship Id="rId293" Type="http://schemas.openxmlformats.org/officeDocument/2006/relationships/image" Target="media/image104.wmf"/><Relationship Id="rId307" Type="http://schemas.openxmlformats.org/officeDocument/2006/relationships/image" Target="media/image111.wmf"/><Relationship Id="rId349" Type="http://schemas.openxmlformats.org/officeDocument/2006/relationships/image" Target="media/image130.wmf"/><Relationship Id="rId88" Type="http://schemas.openxmlformats.org/officeDocument/2006/relationships/image" Target="media/image34.wmf"/><Relationship Id="rId111" Type="http://schemas.openxmlformats.org/officeDocument/2006/relationships/image" Target="media/image41.wmf"/><Relationship Id="rId153" Type="http://schemas.openxmlformats.org/officeDocument/2006/relationships/oleObject" Target="embeddings/oleObject95.bin"/><Relationship Id="rId195" Type="http://schemas.openxmlformats.org/officeDocument/2006/relationships/image" Target="media/image63.wmf"/><Relationship Id="rId209" Type="http://schemas.openxmlformats.org/officeDocument/2006/relationships/oleObject" Target="embeddings/oleObject133.bin"/><Relationship Id="rId360" Type="http://schemas.openxmlformats.org/officeDocument/2006/relationships/oleObject" Target="embeddings/oleObject219.bin"/><Relationship Id="rId416" Type="http://schemas.openxmlformats.org/officeDocument/2006/relationships/oleObject" Target="embeddings/oleObject249.bin"/><Relationship Id="rId220" Type="http://schemas.openxmlformats.org/officeDocument/2006/relationships/image" Target="media/image71.wmf"/><Relationship Id="rId458" Type="http://schemas.openxmlformats.org/officeDocument/2006/relationships/image" Target="media/image177.wmf"/><Relationship Id="rId15" Type="http://schemas.openxmlformats.org/officeDocument/2006/relationships/oleObject" Target="embeddings/oleObject4.bin"/><Relationship Id="rId57" Type="http://schemas.openxmlformats.org/officeDocument/2006/relationships/image" Target="media/image21.wmf"/><Relationship Id="rId262" Type="http://schemas.openxmlformats.org/officeDocument/2006/relationships/oleObject" Target="embeddings/oleObject162.bin"/><Relationship Id="rId318" Type="http://schemas.openxmlformats.org/officeDocument/2006/relationships/image" Target="media/image116.wmf"/><Relationship Id="rId99" Type="http://schemas.openxmlformats.org/officeDocument/2006/relationships/image" Target="media/image38.wmf"/><Relationship Id="rId122" Type="http://schemas.openxmlformats.org/officeDocument/2006/relationships/oleObject" Target="embeddings/oleObject72.bin"/><Relationship Id="rId164" Type="http://schemas.openxmlformats.org/officeDocument/2006/relationships/image" Target="media/image51.wmf"/><Relationship Id="rId371" Type="http://schemas.openxmlformats.org/officeDocument/2006/relationships/image" Target="media/image138.wmf"/><Relationship Id="rId427" Type="http://schemas.openxmlformats.org/officeDocument/2006/relationships/oleObject" Target="embeddings/oleObject255.bin"/><Relationship Id="rId469" Type="http://schemas.openxmlformats.org/officeDocument/2006/relationships/oleObject" Target="embeddings/oleObject278.bin"/><Relationship Id="rId26" Type="http://schemas.openxmlformats.org/officeDocument/2006/relationships/oleObject" Target="embeddings/oleObject11.bin"/><Relationship Id="rId231" Type="http://schemas.openxmlformats.org/officeDocument/2006/relationships/oleObject" Target="embeddings/oleObject146.bin"/><Relationship Id="rId273" Type="http://schemas.openxmlformats.org/officeDocument/2006/relationships/image" Target="media/image96.wmf"/><Relationship Id="rId329" Type="http://schemas.openxmlformats.org/officeDocument/2006/relationships/oleObject" Target="embeddings/oleObject199.bin"/><Relationship Id="rId68" Type="http://schemas.openxmlformats.org/officeDocument/2006/relationships/oleObject" Target="embeddings/oleObject36.bin"/><Relationship Id="rId133" Type="http://schemas.openxmlformats.org/officeDocument/2006/relationships/comments" Target="comments.xml"/><Relationship Id="rId175" Type="http://schemas.openxmlformats.org/officeDocument/2006/relationships/image" Target="media/image56.wmf"/><Relationship Id="rId340" Type="http://schemas.openxmlformats.org/officeDocument/2006/relationships/oleObject" Target="embeddings/oleObject205.bin"/><Relationship Id="rId200" Type="http://schemas.openxmlformats.org/officeDocument/2006/relationships/oleObject" Target="embeddings/oleObject127.bin"/><Relationship Id="rId382" Type="http://schemas.openxmlformats.org/officeDocument/2006/relationships/oleObject" Target="embeddings/oleObject230.bin"/><Relationship Id="rId438" Type="http://schemas.openxmlformats.org/officeDocument/2006/relationships/image" Target="media/image169.wmf"/><Relationship Id="rId242" Type="http://schemas.openxmlformats.org/officeDocument/2006/relationships/image" Target="media/image82.wmf"/><Relationship Id="rId284" Type="http://schemas.openxmlformats.org/officeDocument/2006/relationships/oleObject" Target="embeddings/oleObject176.bin"/><Relationship Id="rId37" Type="http://schemas.openxmlformats.org/officeDocument/2006/relationships/image" Target="media/image12.wmf"/><Relationship Id="rId79" Type="http://schemas.openxmlformats.org/officeDocument/2006/relationships/oleObject" Target="embeddings/oleObject42.bin"/><Relationship Id="rId102" Type="http://schemas.openxmlformats.org/officeDocument/2006/relationships/oleObject" Target="embeddings/oleObject56.bin"/><Relationship Id="rId144" Type="http://schemas.openxmlformats.org/officeDocument/2006/relationships/oleObject" Target="embeddings/oleObject88.bin"/><Relationship Id="rId90" Type="http://schemas.openxmlformats.org/officeDocument/2006/relationships/image" Target="media/image35.wmf"/><Relationship Id="rId186" Type="http://schemas.openxmlformats.org/officeDocument/2006/relationships/oleObject" Target="embeddings/oleObject118.bin"/><Relationship Id="rId351" Type="http://schemas.openxmlformats.org/officeDocument/2006/relationships/oleObject" Target="embeddings/oleObject212.bin"/><Relationship Id="rId393" Type="http://schemas.openxmlformats.org/officeDocument/2006/relationships/oleObject" Target="embeddings/oleObject237.bin"/><Relationship Id="rId407" Type="http://schemas.openxmlformats.org/officeDocument/2006/relationships/image" Target="media/image154.wmf"/><Relationship Id="rId449" Type="http://schemas.openxmlformats.org/officeDocument/2006/relationships/oleObject" Target="embeddings/oleObject268.bin"/><Relationship Id="rId211" Type="http://schemas.openxmlformats.org/officeDocument/2006/relationships/oleObject" Target="embeddings/oleObject134.bin"/><Relationship Id="rId253" Type="http://schemas.openxmlformats.org/officeDocument/2006/relationships/oleObject" Target="embeddings/oleObject157.bin"/><Relationship Id="rId295" Type="http://schemas.openxmlformats.org/officeDocument/2006/relationships/image" Target="media/image105.wmf"/><Relationship Id="rId309" Type="http://schemas.openxmlformats.org/officeDocument/2006/relationships/image" Target="media/image112.wmf"/><Relationship Id="rId460" Type="http://schemas.openxmlformats.org/officeDocument/2006/relationships/oleObject" Target="embeddings/oleObject274.bin"/><Relationship Id="rId48" Type="http://schemas.openxmlformats.org/officeDocument/2006/relationships/oleObject" Target="embeddings/oleObject25.bin"/><Relationship Id="rId113" Type="http://schemas.openxmlformats.org/officeDocument/2006/relationships/oleObject" Target="embeddings/oleObject65.bin"/><Relationship Id="rId320" Type="http://schemas.openxmlformats.org/officeDocument/2006/relationships/image" Target="media/image117.wmf"/><Relationship Id="rId155" Type="http://schemas.openxmlformats.org/officeDocument/2006/relationships/oleObject" Target="embeddings/oleObject97.bin"/><Relationship Id="rId197" Type="http://schemas.openxmlformats.org/officeDocument/2006/relationships/image" Target="media/image64.wmf"/><Relationship Id="rId362" Type="http://schemas.openxmlformats.org/officeDocument/2006/relationships/oleObject" Target="embeddings/oleObject220.bin"/><Relationship Id="rId418" Type="http://schemas.openxmlformats.org/officeDocument/2006/relationships/oleObject" Target="embeddings/oleObject250.bin"/><Relationship Id="rId222" Type="http://schemas.openxmlformats.org/officeDocument/2006/relationships/image" Target="media/image72.wmf"/><Relationship Id="rId264" Type="http://schemas.openxmlformats.org/officeDocument/2006/relationships/oleObject" Target="embeddings/oleObject163.bin"/><Relationship Id="rId471" Type="http://schemas.openxmlformats.org/officeDocument/2006/relationships/image" Target="media/image183.wmf"/><Relationship Id="rId17" Type="http://schemas.openxmlformats.org/officeDocument/2006/relationships/oleObject" Target="embeddings/oleObject5.bin"/><Relationship Id="rId59" Type="http://schemas.openxmlformats.org/officeDocument/2006/relationships/image" Target="media/image22.wmf"/><Relationship Id="rId124" Type="http://schemas.openxmlformats.org/officeDocument/2006/relationships/oleObject" Target="embeddings/oleObject73.bin"/><Relationship Id="rId70" Type="http://schemas.openxmlformats.org/officeDocument/2006/relationships/oleObject" Target="embeddings/oleObject37.bin"/><Relationship Id="rId166" Type="http://schemas.openxmlformats.org/officeDocument/2006/relationships/image" Target="media/image52.wmf"/><Relationship Id="rId331" Type="http://schemas.openxmlformats.org/officeDocument/2006/relationships/image" Target="media/image122.wmf"/><Relationship Id="rId373" Type="http://schemas.openxmlformats.org/officeDocument/2006/relationships/image" Target="media/image139.wmf"/><Relationship Id="rId429" Type="http://schemas.openxmlformats.org/officeDocument/2006/relationships/image" Target="media/image165.png"/><Relationship Id="rId1" Type="http://schemas.openxmlformats.org/officeDocument/2006/relationships/customXml" Target="../customXml/item1.xml"/><Relationship Id="rId233" Type="http://schemas.openxmlformats.org/officeDocument/2006/relationships/oleObject" Target="embeddings/oleObject147.bin"/><Relationship Id="rId440" Type="http://schemas.openxmlformats.org/officeDocument/2006/relationships/oleObject" Target="embeddings/oleObject262.bin"/><Relationship Id="rId28" Type="http://schemas.openxmlformats.org/officeDocument/2006/relationships/oleObject" Target="embeddings/oleObject12.bin"/><Relationship Id="rId275" Type="http://schemas.openxmlformats.org/officeDocument/2006/relationships/oleObject" Target="embeddings/oleObject170.bin"/><Relationship Id="rId300" Type="http://schemas.openxmlformats.org/officeDocument/2006/relationships/oleObject" Target="embeddings/oleObject184.bin"/><Relationship Id="rId81" Type="http://schemas.openxmlformats.org/officeDocument/2006/relationships/oleObject" Target="embeddings/oleObject44.bin"/><Relationship Id="rId135" Type="http://schemas.openxmlformats.org/officeDocument/2006/relationships/image" Target="media/image46.wmf"/><Relationship Id="rId177" Type="http://schemas.openxmlformats.org/officeDocument/2006/relationships/oleObject" Target="embeddings/oleObject112.bin"/><Relationship Id="rId342" Type="http://schemas.openxmlformats.org/officeDocument/2006/relationships/image" Target="media/image127.wmf"/><Relationship Id="rId384" Type="http://schemas.openxmlformats.org/officeDocument/2006/relationships/image" Target="media/image144.wmf"/><Relationship Id="rId202" Type="http://schemas.openxmlformats.org/officeDocument/2006/relationships/oleObject" Target="embeddings/oleObject128.bin"/><Relationship Id="rId244" Type="http://schemas.openxmlformats.org/officeDocument/2006/relationships/image" Target="media/image83.wmf"/><Relationship Id="rId39" Type="http://schemas.openxmlformats.org/officeDocument/2006/relationships/image" Target="media/image13.wmf"/><Relationship Id="rId286" Type="http://schemas.openxmlformats.org/officeDocument/2006/relationships/oleObject" Target="embeddings/oleObject177.bin"/><Relationship Id="rId451" Type="http://schemas.openxmlformats.org/officeDocument/2006/relationships/oleObject" Target="embeddings/oleObject269.bin"/><Relationship Id="rId50" Type="http://schemas.openxmlformats.org/officeDocument/2006/relationships/oleObject" Target="embeddings/oleObject26.bin"/><Relationship Id="rId104" Type="http://schemas.openxmlformats.org/officeDocument/2006/relationships/oleObject" Target="embeddings/oleObject57.bin"/><Relationship Id="rId146" Type="http://schemas.openxmlformats.org/officeDocument/2006/relationships/oleObject" Target="embeddings/oleObject89.bin"/><Relationship Id="rId188" Type="http://schemas.openxmlformats.org/officeDocument/2006/relationships/oleObject" Target="embeddings/oleObject119.bin"/><Relationship Id="rId311" Type="http://schemas.openxmlformats.org/officeDocument/2006/relationships/image" Target="media/image113.wmf"/><Relationship Id="rId353" Type="http://schemas.openxmlformats.org/officeDocument/2006/relationships/oleObject" Target="embeddings/oleObject213.bin"/><Relationship Id="rId395" Type="http://schemas.openxmlformats.org/officeDocument/2006/relationships/oleObject" Target="embeddings/oleObject238.bin"/><Relationship Id="rId409" Type="http://schemas.openxmlformats.org/officeDocument/2006/relationships/image" Target="media/image155.wmf"/><Relationship Id="rId92" Type="http://schemas.openxmlformats.org/officeDocument/2006/relationships/oleObject" Target="embeddings/oleObject50.bin"/><Relationship Id="rId213" Type="http://schemas.openxmlformats.org/officeDocument/2006/relationships/image" Target="media/image69.wmf"/><Relationship Id="rId420" Type="http://schemas.openxmlformats.org/officeDocument/2006/relationships/oleObject" Target="embeddings/oleObject251.bin"/><Relationship Id="rId255" Type="http://schemas.openxmlformats.org/officeDocument/2006/relationships/oleObject" Target="embeddings/oleObject158.bin"/><Relationship Id="rId297" Type="http://schemas.openxmlformats.org/officeDocument/2006/relationships/image" Target="media/image106.wmf"/><Relationship Id="rId462" Type="http://schemas.openxmlformats.org/officeDocument/2006/relationships/image" Target="media/image179.wmf"/><Relationship Id="rId115" Type="http://schemas.openxmlformats.org/officeDocument/2006/relationships/oleObject" Target="embeddings/oleObject67.bin"/><Relationship Id="rId157" Type="http://schemas.openxmlformats.org/officeDocument/2006/relationships/oleObject" Target="embeddings/oleObject98.bin"/><Relationship Id="rId322" Type="http://schemas.openxmlformats.org/officeDocument/2006/relationships/image" Target="media/image118.wmf"/><Relationship Id="rId364" Type="http://schemas.openxmlformats.org/officeDocument/2006/relationships/oleObject" Target="embeddings/oleObject221.bin"/><Relationship Id="rId61" Type="http://schemas.openxmlformats.org/officeDocument/2006/relationships/oleObject" Target="embeddings/oleObject32.bin"/><Relationship Id="rId199" Type="http://schemas.openxmlformats.org/officeDocument/2006/relationships/oleObject" Target="embeddings/oleObject126.bin"/><Relationship Id="rId19" Type="http://schemas.openxmlformats.org/officeDocument/2006/relationships/oleObject" Target="embeddings/oleObject6.bin"/><Relationship Id="rId224" Type="http://schemas.openxmlformats.org/officeDocument/2006/relationships/image" Target="media/image73.wmf"/><Relationship Id="rId266" Type="http://schemas.openxmlformats.org/officeDocument/2006/relationships/oleObject" Target="embeddings/oleObject165.bin"/><Relationship Id="rId431" Type="http://schemas.openxmlformats.org/officeDocument/2006/relationships/oleObject" Target="embeddings/oleObject256.bin"/><Relationship Id="rId473" Type="http://schemas.openxmlformats.org/officeDocument/2006/relationships/image" Target="media/image184.wmf"/><Relationship Id="rId30" Type="http://schemas.openxmlformats.org/officeDocument/2006/relationships/oleObject" Target="embeddings/oleObject14.bin"/><Relationship Id="rId126" Type="http://schemas.openxmlformats.org/officeDocument/2006/relationships/oleObject" Target="embeddings/oleObject75.bin"/><Relationship Id="rId168" Type="http://schemas.openxmlformats.org/officeDocument/2006/relationships/image" Target="media/image53.wmf"/><Relationship Id="rId333" Type="http://schemas.openxmlformats.org/officeDocument/2006/relationships/image" Target="media/image12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8653C3-200D-44B2-8636-C98FD42CD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7480</Words>
  <Characters>41141</Characters>
  <Application>Microsoft Office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Yolanda Peña</cp:lastModifiedBy>
  <cp:revision>2</cp:revision>
  <cp:lastPrinted>2017-05-16T12:18:00Z</cp:lastPrinted>
  <dcterms:created xsi:type="dcterms:W3CDTF">2020-02-17T10:18:00Z</dcterms:created>
  <dcterms:modified xsi:type="dcterms:W3CDTF">2020-02-17T10:18:00Z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